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7E336" w14:textId="75EECF5A" w:rsidR="001D0BC6" w:rsidRDefault="001D0BC6" w:rsidP="0068347E">
      <w:pPr>
        <w:jc w:val="center"/>
      </w:pPr>
    </w:p>
    <w:p w14:paraId="33FB5C1A" w14:textId="2D93A7AB" w:rsidR="0068347E" w:rsidRDefault="0068347E" w:rsidP="0068347E">
      <w:pPr>
        <w:jc w:val="center"/>
      </w:pPr>
    </w:p>
    <w:p w14:paraId="37E9255F" w14:textId="2D13980D" w:rsidR="0068347E" w:rsidRDefault="0068347E" w:rsidP="0068347E">
      <w:pPr>
        <w:jc w:val="center"/>
      </w:pPr>
      <w:r>
        <w:t xml:space="preserve">   </w:t>
      </w:r>
      <w:r w:rsidR="007128F1">
        <w:rPr>
          <w:noProof/>
        </w:rPr>
        <w:drawing>
          <wp:inline distT="0" distB="0" distL="0" distR="0" wp14:anchorId="03D87F6A" wp14:editId="4839D86C">
            <wp:extent cx="5943600" cy="4458970"/>
            <wp:effectExtent l="0" t="0" r="0" b="0"/>
            <wp:docPr id="12" name="Picture 12" descr="American Flag EMT Star of Life Window Sticker decal ambulance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erican Flag EMT Star of Life Window Sticker decal ambulance image 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5386" w14:textId="7B2608C5" w:rsidR="0068347E" w:rsidRDefault="0068347E" w:rsidP="0068347E">
      <w:pPr>
        <w:jc w:val="center"/>
      </w:pPr>
    </w:p>
    <w:p w14:paraId="0D6FBBB0" w14:textId="77777777" w:rsidR="002D7985" w:rsidRDefault="002D7985" w:rsidP="0068347E">
      <w:pPr>
        <w:jc w:val="center"/>
      </w:pPr>
    </w:p>
    <w:p w14:paraId="09D0CAC3" w14:textId="14940425" w:rsidR="0068347E" w:rsidRDefault="0068347E" w:rsidP="0068347E">
      <w:pPr>
        <w:jc w:val="center"/>
      </w:pPr>
      <w:r>
        <w:t>First Aid Problem</w:t>
      </w:r>
    </w:p>
    <w:p w14:paraId="237D5DE2" w14:textId="35D7F1A3" w:rsidR="0068347E" w:rsidRDefault="0068347E" w:rsidP="0068347E">
      <w:pPr>
        <w:jc w:val="center"/>
      </w:pPr>
      <w:r>
        <w:t>2021</w:t>
      </w:r>
    </w:p>
    <w:p w14:paraId="385DCEF6" w14:textId="01D9778E" w:rsidR="0068347E" w:rsidRDefault="0068347E" w:rsidP="0068347E">
      <w:pPr>
        <w:jc w:val="center"/>
      </w:pPr>
    </w:p>
    <w:p w14:paraId="0ECC414E" w14:textId="4CF20216" w:rsidR="0068347E" w:rsidRDefault="0068347E" w:rsidP="0068347E">
      <w:pPr>
        <w:jc w:val="center"/>
      </w:pPr>
    </w:p>
    <w:p w14:paraId="7B46F209" w14:textId="6BC0409F" w:rsidR="0068347E" w:rsidRDefault="0068347E" w:rsidP="0068347E">
      <w:pPr>
        <w:jc w:val="center"/>
      </w:pPr>
    </w:p>
    <w:p w14:paraId="497C0F9E" w14:textId="377003FB" w:rsidR="0068347E" w:rsidRDefault="0068347E" w:rsidP="0068347E">
      <w:pPr>
        <w:jc w:val="center"/>
      </w:pPr>
    </w:p>
    <w:p w14:paraId="5F557705" w14:textId="6CC3D58D" w:rsidR="0068347E" w:rsidRDefault="0068347E" w:rsidP="0068347E">
      <w:pPr>
        <w:jc w:val="center"/>
      </w:pPr>
    </w:p>
    <w:p w14:paraId="2FE48127" w14:textId="6C3B839E" w:rsidR="0068347E" w:rsidRDefault="0068347E" w:rsidP="0068347E">
      <w:pPr>
        <w:jc w:val="center"/>
      </w:pPr>
    </w:p>
    <w:p w14:paraId="4235250E" w14:textId="0BDB7037" w:rsidR="0068347E" w:rsidRDefault="0068347E" w:rsidP="0068347E">
      <w:pPr>
        <w:jc w:val="center"/>
      </w:pPr>
    </w:p>
    <w:p w14:paraId="7C6CB78F" w14:textId="128003EA" w:rsidR="0068347E" w:rsidRDefault="0068347E" w:rsidP="0068347E">
      <w:pPr>
        <w:jc w:val="center"/>
      </w:pPr>
    </w:p>
    <w:p w14:paraId="5422EB98" w14:textId="5AB4F9EA" w:rsidR="002D7985" w:rsidRDefault="002D7985" w:rsidP="0068347E">
      <w:pPr>
        <w:jc w:val="center"/>
      </w:pPr>
    </w:p>
    <w:p w14:paraId="6BE45BB9" w14:textId="77777777" w:rsidR="002D7985" w:rsidRDefault="002D7985" w:rsidP="0068347E">
      <w:pPr>
        <w:jc w:val="center"/>
      </w:pPr>
    </w:p>
    <w:p w14:paraId="0CC1B890" w14:textId="7ED216A5" w:rsidR="0068347E" w:rsidRDefault="0068347E" w:rsidP="0068347E">
      <w:pPr>
        <w:jc w:val="center"/>
      </w:pPr>
    </w:p>
    <w:p w14:paraId="5CBBA9D5" w14:textId="266F2DD1" w:rsidR="0068347E" w:rsidRDefault="0068347E" w:rsidP="0068347E">
      <w:pPr>
        <w:jc w:val="center"/>
      </w:pPr>
    </w:p>
    <w:p w14:paraId="123D71D0" w14:textId="5A43E598" w:rsidR="0068347E" w:rsidRDefault="0068347E" w:rsidP="0068347E">
      <w:pPr>
        <w:jc w:val="center"/>
      </w:pPr>
    </w:p>
    <w:p w14:paraId="79CBD86C" w14:textId="14CD7A67" w:rsidR="0068347E" w:rsidRDefault="0068347E" w:rsidP="0068347E">
      <w:pPr>
        <w:rPr>
          <w:sz w:val="28"/>
          <w:szCs w:val="28"/>
        </w:rPr>
      </w:pPr>
      <w:r>
        <w:rPr>
          <w:sz w:val="28"/>
          <w:szCs w:val="28"/>
        </w:rPr>
        <w:t xml:space="preserve">You and your team have been requested to assist with  </w:t>
      </w:r>
      <w:r w:rsidR="007128F1">
        <w:rPr>
          <w:sz w:val="28"/>
          <w:szCs w:val="28"/>
        </w:rPr>
        <w:t xml:space="preserve">miners that are </w:t>
      </w:r>
      <w:proofErr w:type="gramStart"/>
      <w:r w:rsidR="007128F1">
        <w:rPr>
          <w:sz w:val="28"/>
          <w:szCs w:val="28"/>
        </w:rPr>
        <w:t>missing</w:t>
      </w:r>
      <w:proofErr w:type="gramEnd"/>
      <w:r w:rsidR="007128F1">
        <w:rPr>
          <w:sz w:val="28"/>
          <w:szCs w:val="28"/>
        </w:rPr>
        <w:t xml:space="preserve"> and communication has been cut to their location due to power outage</w:t>
      </w:r>
      <w:r>
        <w:rPr>
          <w:sz w:val="28"/>
          <w:szCs w:val="28"/>
        </w:rPr>
        <w:t>.</w:t>
      </w:r>
      <w:r w:rsidR="005F0607" w:rsidRPr="005F0607">
        <w:rPr>
          <w:sz w:val="28"/>
          <w:szCs w:val="28"/>
        </w:rPr>
        <w:t xml:space="preserve"> </w:t>
      </w:r>
      <w:r w:rsidR="005F0607">
        <w:rPr>
          <w:sz w:val="28"/>
          <w:szCs w:val="28"/>
        </w:rPr>
        <w:t>There ha</w:t>
      </w:r>
      <w:r w:rsidR="00E604F6">
        <w:rPr>
          <w:sz w:val="28"/>
          <w:szCs w:val="28"/>
        </w:rPr>
        <w:t>ve</w:t>
      </w:r>
      <w:r w:rsidR="005F0607">
        <w:rPr>
          <w:sz w:val="28"/>
          <w:szCs w:val="28"/>
        </w:rPr>
        <w:t xml:space="preserve"> been several attempts at radio communication and </w:t>
      </w:r>
      <w:r w:rsidR="007128F1">
        <w:rPr>
          <w:sz w:val="28"/>
          <w:szCs w:val="28"/>
        </w:rPr>
        <w:t>no</w:t>
      </w:r>
      <w:r w:rsidR="00E604F6">
        <w:rPr>
          <w:sz w:val="28"/>
          <w:szCs w:val="28"/>
        </w:rPr>
        <w:t xml:space="preserve"> return</w:t>
      </w:r>
      <w:r w:rsidR="005F0607">
        <w:rPr>
          <w:sz w:val="28"/>
          <w:szCs w:val="28"/>
        </w:rPr>
        <w:t>.</w:t>
      </w:r>
      <w:r>
        <w:rPr>
          <w:sz w:val="28"/>
          <w:szCs w:val="28"/>
        </w:rPr>
        <w:t xml:space="preserve">  There has been no communication</w:t>
      </w:r>
      <w:r w:rsidR="00E604F6">
        <w:rPr>
          <w:sz w:val="28"/>
          <w:szCs w:val="28"/>
        </w:rPr>
        <w:t xml:space="preserve"> to the 2 crew</w:t>
      </w:r>
      <w:r>
        <w:rPr>
          <w:sz w:val="28"/>
          <w:szCs w:val="28"/>
        </w:rPr>
        <w:t xml:space="preserve"> </w:t>
      </w:r>
      <w:r w:rsidR="00E604F6">
        <w:rPr>
          <w:sz w:val="28"/>
          <w:szCs w:val="28"/>
        </w:rPr>
        <w:t xml:space="preserve">members for </w:t>
      </w:r>
      <w:r w:rsidR="000B09AF">
        <w:rPr>
          <w:sz w:val="28"/>
          <w:szCs w:val="28"/>
        </w:rPr>
        <w:t>20 min</w:t>
      </w:r>
      <w:r>
        <w:rPr>
          <w:sz w:val="28"/>
          <w:szCs w:val="28"/>
        </w:rPr>
        <w:t xml:space="preserve">.  </w:t>
      </w:r>
      <w:r w:rsidR="007128F1">
        <w:rPr>
          <w:sz w:val="28"/>
          <w:szCs w:val="28"/>
        </w:rPr>
        <w:t xml:space="preserve">This crew </w:t>
      </w:r>
      <w:proofErr w:type="gramStart"/>
      <w:r w:rsidR="007128F1">
        <w:rPr>
          <w:sz w:val="28"/>
          <w:szCs w:val="28"/>
        </w:rPr>
        <w:t>was in charge of</w:t>
      </w:r>
      <w:proofErr w:type="gramEnd"/>
      <w:r w:rsidR="007128F1">
        <w:rPr>
          <w:sz w:val="28"/>
          <w:szCs w:val="28"/>
        </w:rPr>
        <w:t xml:space="preserve"> moving pallets underground and cutting them down to safely move from the area</w:t>
      </w:r>
      <w:r w:rsidR="00667F8A">
        <w:rPr>
          <w:sz w:val="28"/>
          <w:szCs w:val="28"/>
        </w:rPr>
        <w:t xml:space="preserve"> in a dumpster</w:t>
      </w:r>
      <w:r w:rsidR="007128F1">
        <w:rPr>
          <w:sz w:val="28"/>
          <w:szCs w:val="28"/>
        </w:rPr>
        <w:t>.</w:t>
      </w:r>
    </w:p>
    <w:p w14:paraId="7C9D9C3C" w14:textId="179FBD28" w:rsidR="005F0607" w:rsidRDefault="005F0607" w:rsidP="00E604F6">
      <w:pPr>
        <w:rPr>
          <w:sz w:val="28"/>
          <w:szCs w:val="28"/>
        </w:rPr>
      </w:pPr>
      <w:r>
        <w:rPr>
          <w:sz w:val="28"/>
          <w:szCs w:val="28"/>
        </w:rPr>
        <w:t xml:space="preserve">You and you team </w:t>
      </w:r>
      <w:r w:rsidR="00E604F6">
        <w:rPr>
          <w:sz w:val="28"/>
          <w:szCs w:val="28"/>
        </w:rPr>
        <w:t>enter</w:t>
      </w:r>
      <w:r w:rsidR="00C0663B">
        <w:rPr>
          <w:sz w:val="28"/>
          <w:szCs w:val="28"/>
        </w:rPr>
        <w:t xml:space="preserve"> the area </w:t>
      </w:r>
      <w:r w:rsidR="00E604F6">
        <w:rPr>
          <w:sz w:val="28"/>
          <w:szCs w:val="28"/>
        </w:rPr>
        <w:t xml:space="preserve">there is a patient sitting </w:t>
      </w:r>
      <w:r w:rsidR="007128F1">
        <w:rPr>
          <w:sz w:val="28"/>
          <w:szCs w:val="28"/>
        </w:rPr>
        <w:t xml:space="preserve">next to a </w:t>
      </w:r>
      <w:proofErr w:type="gramStart"/>
      <w:r w:rsidR="007128F1">
        <w:rPr>
          <w:sz w:val="28"/>
          <w:szCs w:val="28"/>
        </w:rPr>
        <w:t>fork lift</w:t>
      </w:r>
      <w:proofErr w:type="gramEnd"/>
      <w:r w:rsidR="007128F1">
        <w:rPr>
          <w:sz w:val="28"/>
          <w:szCs w:val="28"/>
        </w:rPr>
        <w:t xml:space="preserve"> and another you can see legs under pallets</w:t>
      </w:r>
    </w:p>
    <w:p w14:paraId="1C3B6B8B" w14:textId="2E9975F5" w:rsidR="002C6517" w:rsidRDefault="002C6517" w:rsidP="0068347E">
      <w:pPr>
        <w:rPr>
          <w:sz w:val="28"/>
          <w:szCs w:val="28"/>
        </w:rPr>
      </w:pPr>
    </w:p>
    <w:p w14:paraId="504F1643" w14:textId="4AE9F93E" w:rsidR="002C6517" w:rsidRDefault="002C6517" w:rsidP="0068347E">
      <w:pPr>
        <w:rPr>
          <w:sz w:val="28"/>
          <w:szCs w:val="28"/>
        </w:rPr>
      </w:pPr>
      <w:r>
        <w:rPr>
          <w:sz w:val="28"/>
          <w:szCs w:val="28"/>
        </w:rPr>
        <w:t>Your team will have a total of 30 min to complete this problem.</w:t>
      </w:r>
    </w:p>
    <w:p w14:paraId="1CE39427" w14:textId="5322B57A" w:rsidR="005F0607" w:rsidRDefault="005F0607" w:rsidP="0068347E">
      <w:pPr>
        <w:rPr>
          <w:sz w:val="28"/>
          <w:szCs w:val="28"/>
        </w:rPr>
      </w:pPr>
    </w:p>
    <w:p w14:paraId="7598EB40" w14:textId="4A491A12" w:rsidR="000B09AF" w:rsidRDefault="000B09AF" w:rsidP="0068347E">
      <w:pPr>
        <w:rPr>
          <w:sz w:val="28"/>
          <w:szCs w:val="28"/>
        </w:rPr>
      </w:pPr>
      <w:r>
        <w:rPr>
          <w:sz w:val="28"/>
          <w:szCs w:val="28"/>
        </w:rPr>
        <w:t>For Judges information:</w:t>
      </w:r>
    </w:p>
    <w:p w14:paraId="7179FD40" w14:textId="121B7B63" w:rsidR="000B09AF" w:rsidRDefault="007128F1" w:rsidP="0068347E">
      <w:pPr>
        <w:rPr>
          <w:sz w:val="28"/>
          <w:szCs w:val="28"/>
        </w:rPr>
      </w:pPr>
      <w:r>
        <w:rPr>
          <w:sz w:val="28"/>
          <w:szCs w:val="28"/>
        </w:rPr>
        <w:t>Patient 1 was moving the forklift with pallets around</w:t>
      </w:r>
      <w:r w:rsidR="003B1635">
        <w:rPr>
          <w:sz w:val="28"/>
          <w:szCs w:val="28"/>
        </w:rPr>
        <w:t xml:space="preserve"> he was groggy</w:t>
      </w:r>
      <w:r>
        <w:rPr>
          <w:sz w:val="28"/>
          <w:szCs w:val="28"/>
        </w:rPr>
        <w:t xml:space="preserve"> and did not notice patient 2 had moved location and had a circular saw in his hand. Pallets fell from the forklift striking  patient</w:t>
      </w:r>
      <w:r w:rsidR="003B163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with the saw and cutting down his leg and amputating his small toe. </w:t>
      </w:r>
      <w:r w:rsidR="001D1480">
        <w:rPr>
          <w:sz w:val="28"/>
          <w:szCs w:val="28"/>
        </w:rPr>
        <w:t xml:space="preserve">Patient 1 has a drunken stare and slurred words. </w:t>
      </w:r>
      <w:r w:rsidR="000B09AF">
        <w:rPr>
          <w:sz w:val="28"/>
          <w:szCs w:val="28"/>
        </w:rPr>
        <w:t xml:space="preserve"> </w:t>
      </w:r>
    </w:p>
    <w:p w14:paraId="0CC66786" w14:textId="63CA577F" w:rsidR="000B09AF" w:rsidRDefault="000B09AF" w:rsidP="0068347E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7128F1">
        <w:rPr>
          <w:sz w:val="28"/>
          <w:szCs w:val="28"/>
        </w:rPr>
        <w:t>atien</w:t>
      </w:r>
      <w:r>
        <w:rPr>
          <w:sz w:val="28"/>
          <w:szCs w:val="28"/>
        </w:rPr>
        <w:t xml:space="preserve">t 2 is laying on the ground blank stare, is breathing </w:t>
      </w:r>
      <w:r w:rsidR="007128F1">
        <w:rPr>
          <w:sz w:val="28"/>
          <w:szCs w:val="28"/>
        </w:rPr>
        <w:t xml:space="preserve">hurts to move, trapped under pallets </w:t>
      </w:r>
      <w:r w:rsidR="00667F8A">
        <w:rPr>
          <w:sz w:val="28"/>
          <w:szCs w:val="28"/>
        </w:rPr>
        <w:t>circular s</w:t>
      </w:r>
      <w:r w:rsidR="007128F1">
        <w:rPr>
          <w:sz w:val="28"/>
          <w:szCs w:val="28"/>
        </w:rPr>
        <w:t xml:space="preserve">aw is still running. Patient has taped the trigger in the on position. </w:t>
      </w:r>
      <w:r>
        <w:rPr>
          <w:sz w:val="28"/>
          <w:szCs w:val="28"/>
        </w:rPr>
        <w:t xml:space="preserve">  </w:t>
      </w:r>
    </w:p>
    <w:p w14:paraId="54FACAA0" w14:textId="343C2E79" w:rsidR="005F0607" w:rsidRDefault="005F0607" w:rsidP="0068347E">
      <w:pPr>
        <w:rPr>
          <w:sz w:val="28"/>
          <w:szCs w:val="28"/>
        </w:rPr>
      </w:pPr>
    </w:p>
    <w:p w14:paraId="03CFA357" w14:textId="4FB9E9BE" w:rsidR="005F0607" w:rsidRDefault="005F0607" w:rsidP="0068347E">
      <w:pPr>
        <w:rPr>
          <w:sz w:val="28"/>
          <w:szCs w:val="28"/>
        </w:rPr>
      </w:pPr>
    </w:p>
    <w:p w14:paraId="3091AB21" w14:textId="77777777" w:rsidR="003B1635" w:rsidRDefault="003B1635" w:rsidP="005F0607">
      <w:pPr>
        <w:jc w:val="center"/>
        <w:rPr>
          <w:sz w:val="28"/>
          <w:szCs w:val="28"/>
        </w:rPr>
      </w:pPr>
    </w:p>
    <w:p w14:paraId="63FD3196" w14:textId="3371D1FD" w:rsidR="005F0607" w:rsidRDefault="005F0607" w:rsidP="005F0607">
      <w:pPr>
        <w:jc w:val="center"/>
        <w:rPr>
          <w:sz w:val="28"/>
          <w:szCs w:val="28"/>
        </w:rPr>
      </w:pPr>
      <w:r>
        <w:rPr>
          <w:sz w:val="28"/>
          <w:szCs w:val="28"/>
        </w:rPr>
        <w:t>Field Layout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0607" w14:paraId="044B82C8" w14:textId="77777777" w:rsidTr="005F0607">
        <w:trPr>
          <w:trHeight w:val="9269"/>
        </w:trPr>
        <w:tc>
          <w:tcPr>
            <w:tcW w:w="9350" w:type="dxa"/>
          </w:tcPr>
          <w:p w14:paraId="1E319BB7" w14:textId="0C5FBE3E" w:rsidR="003720D5" w:rsidRDefault="003720D5" w:rsidP="007106D9">
            <w:pPr>
              <w:jc w:val="right"/>
            </w:pPr>
          </w:p>
          <w:p w14:paraId="35743833" w14:textId="0B819E2B" w:rsidR="005F0607" w:rsidRDefault="005F0607" w:rsidP="003720D5"/>
          <w:p w14:paraId="6485E685" w14:textId="52B49A9B" w:rsidR="003720D5" w:rsidRDefault="003720D5" w:rsidP="003720D5"/>
          <w:p w14:paraId="36478672" w14:textId="130BF262" w:rsidR="003720D5" w:rsidRDefault="003720D5" w:rsidP="003720D5"/>
          <w:p w14:paraId="49EBB64A" w14:textId="1A7704EC" w:rsidR="003720D5" w:rsidRDefault="003720D5" w:rsidP="003720D5"/>
          <w:p w14:paraId="596C2691" w14:textId="32E36F87" w:rsidR="003720D5" w:rsidRDefault="003720D5" w:rsidP="003720D5"/>
          <w:p w14:paraId="04C20409" w14:textId="60424757" w:rsidR="003720D5" w:rsidRDefault="007128F1" w:rsidP="003720D5"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36B116" wp14:editId="4B01AB2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90170</wp:posOffset>
                      </wp:positionV>
                      <wp:extent cx="548640" cy="373380"/>
                      <wp:effectExtent l="0" t="0" r="22860" b="2667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72EB83" w14:textId="23809AB2" w:rsidR="005F0607" w:rsidRDefault="005F0607">
                                  <w:r>
                                    <w:t>Pt #</w:t>
                                  </w:r>
                                  <w:r w:rsidR="00E604F6">
                                    <w:t>2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36B1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3.35pt;margin-top:7.1pt;width:43.2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" fillcolor="white [3201]" strokeweight=".5pt">
                      <v:textbox>
                        <w:txbxContent>
                          <w:p w14:paraId="5772EB83" w14:textId="23809AB2" w:rsidR="005F0607" w:rsidRDefault="005F0607">
                            <w:r>
                              <w:t>Pt #</w:t>
                            </w:r>
                            <w:r w:rsidR="00E604F6">
                              <w:t>2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F592CB" w14:textId="01B50055" w:rsidR="003720D5" w:rsidRDefault="003720D5" w:rsidP="003720D5"/>
          <w:p w14:paraId="429846DA" w14:textId="0E868A51" w:rsidR="003720D5" w:rsidRDefault="003720D5" w:rsidP="003720D5"/>
          <w:p w14:paraId="2D80DBB3" w14:textId="7650ADA1" w:rsidR="003720D5" w:rsidRDefault="007128F1" w:rsidP="003720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2C4801B" wp14:editId="361BA8FE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267334</wp:posOffset>
                      </wp:positionV>
                      <wp:extent cx="1036320" cy="403860"/>
                      <wp:effectExtent l="0" t="323850" r="11430" b="32004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51259">
                                <a:off x="0" y="0"/>
                                <a:ext cx="10363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6E1334" w14:textId="745A2470" w:rsidR="008A380D" w:rsidRDefault="007128F1">
                                  <w:r>
                                    <w:t>Pallets</w:t>
                                  </w:r>
                                </w:p>
                                <w:p w14:paraId="4134D8D8" w14:textId="77777777" w:rsidR="007128F1" w:rsidRDefault="007128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4801B" id="Text Box 129" o:spid="_x0000_s1027" type="#_x0000_t202" style="position:absolute;margin-left:45.95pt;margin-top:21.05pt;width:81.6pt;height:31.8pt;rotation:-2783905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" fillcolor="white [3201]" strokeweight=".5pt">
                      <v:textbox>
                        <w:txbxContent>
                          <w:p w14:paraId="126E1334" w14:textId="745A2470" w:rsidR="008A380D" w:rsidRDefault="007128F1">
                            <w:r>
                              <w:t>Pallets</w:t>
                            </w:r>
                          </w:p>
                          <w:p w14:paraId="4134D8D8" w14:textId="77777777" w:rsidR="007128F1" w:rsidRDefault="007128F1"/>
                        </w:txbxContent>
                      </v:textbox>
                    </v:shape>
                  </w:pict>
                </mc:Fallback>
              </mc:AlternateContent>
            </w:r>
            <w:r>
              <w:object w:dxaOrig="3264" w:dyaOrig="1200" w14:anchorId="757FD6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63.2pt;height:60pt" o:ole="">
                  <v:imagedata r:id="rId7" o:title=""/>
                </v:shape>
                <o:OLEObject Type="Embed" ProgID="PBrush" ShapeID="_x0000_i1048" DrawAspect="Content" ObjectID="_1688446559" r:id="rId8"/>
              </w:object>
            </w:r>
          </w:p>
          <w:p w14:paraId="7FB956FF" w14:textId="58D2D722" w:rsidR="003720D5" w:rsidRDefault="00667F8A" w:rsidP="000B09AF">
            <w:pPr>
              <w:tabs>
                <w:tab w:val="center" w:pos="5287"/>
                <w:tab w:val="left" w:pos="7140"/>
              </w:tabs>
              <w:ind w:left="14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B942458" wp14:editId="346665DD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96520</wp:posOffset>
                      </wp:positionV>
                      <wp:extent cx="472440" cy="297180"/>
                      <wp:effectExtent l="0" t="0" r="22860" b="2667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5CE590" w14:textId="5E77CBCC" w:rsidR="00667F8A" w:rsidRDefault="00667F8A">
                                  <w:r>
                                    <w:t>Saw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42458" id="Text Box 31" o:spid="_x0000_s1028" type="#_x0000_t202" style="position:absolute;left:0;text-align:left;margin-left:23.15pt;margin-top:7.6pt;width:37.2pt;height:23.4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" fillcolor="white [3201]" strokeweight=".5pt">
                      <v:textbox>
                        <w:txbxContent>
                          <w:p w14:paraId="425CE590" w14:textId="5E77CBCC" w:rsidR="00667F8A" w:rsidRDefault="00667F8A">
                            <w:r>
                              <w:t>Saw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28F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07917B" wp14:editId="6E8759CE">
                      <wp:simplePos x="0" y="0"/>
                      <wp:positionH relativeFrom="column">
                        <wp:posOffset>4073525</wp:posOffset>
                      </wp:positionH>
                      <wp:positionV relativeFrom="paragraph">
                        <wp:posOffset>587375</wp:posOffset>
                      </wp:positionV>
                      <wp:extent cx="518160" cy="281940"/>
                      <wp:effectExtent l="0" t="0" r="11430" b="2286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EDE76D" w14:textId="0D71FCCE" w:rsidR="005F0607" w:rsidRDefault="005F0607">
                                  <w:r>
                                    <w:t>Pt #</w:t>
                                  </w:r>
                                  <w:r w:rsidR="002D7985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7917B" id="Text Box 8" o:spid="_x0000_s1029" type="#_x0000_t202" style="position:absolute;left:0;text-align:left;margin-left:320.75pt;margin-top:46.25pt;width:40.8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" fillcolor="white [3201]" strokeweight=".5pt">
                      <v:textbox>
                        <w:txbxContent>
                          <w:p w14:paraId="10EDE76D" w14:textId="0D71FCCE" w:rsidR="005F0607" w:rsidRDefault="005F0607">
                            <w:r>
                              <w:t>Pt #</w:t>
                            </w:r>
                            <w:r w:rsidR="002D7985"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A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A7232C" wp14:editId="1EB2EE16">
                      <wp:simplePos x="0" y="0"/>
                      <wp:positionH relativeFrom="column">
                        <wp:posOffset>3738245</wp:posOffset>
                      </wp:positionH>
                      <wp:positionV relativeFrom="paragraph">
                        <wp:posOffset>1917700</wp:posOffset>
                      </wp:positionV>
                      <wp:extent cx="487680" cy="266700"/>
                      <wp:effectExtent l="0" t="0" r="2667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BED961" w14:textId="54A87A1F" w:rsidR="005E5E3F" w:rsidRDefault="005E5E3F">
                                  <w:r>
                                    <w:t>radio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7232C" id="Text Box 9" o:spid="_x0000_s1030" type="#_x0000_t202" style="position:absolute;left:0;text-align:left;margin-left:294.35pt;margin-top:151pt;width:38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" fillcolor="white [3201]" strokeweight=".5pt">
                      <v:textbox>
                        <w:txbxContent>
                          <w:p w14:paraId="0BBED961" w14:textId="54A87A1F" w:rsidR="005E5E3F" w:rsidRDefault="005E5E3F">
                            <w:r>
                              <w:t>radio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AF">
              <w:tab/>
            </w:r>
            <w:r w:rsidR="00115721">
              <w:rPr>
                <w:noProof/>
              </w:rPr>
              <w:drawing>
                <wp:inline distT="0" distB="0" distL="0" distR="0" wp14:anchorId="2B28CDF3" wp14:editId="5771B399">
                  <wp:extent cx="542518" cy="647700"/>
                  <wp:effectExtent l="0" t="0" r="0" b="0"/>
                  <wp:docPr id="18" name="Picture 18" descr="Classic Metal Lunch Box | 10 oz | Stan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lassic Metal Lunch Box | 10 oz | Stan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26" cy="65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8F1">
              <w:rPr>
                <w:noProof/>
              </w:rPr>
              <w:drawing>
                <wp:inline distT="0" distB="0" distL="0" distR="0" wp14:anchorId="57B2EF22" wp14:editId="01D6FAD3">
                  <wp:extent cx="2315845" cy="2117469"/>
                  <wp:effectExtent l="0" t="0" r="0" b="0"/>
                  <wp:docPr id="15" name="Picture 15" descr="What is a Forklift? Logistics Terms and Definitions | Salood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 is a Forklift? Logistics Terms and Definitions | Salood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385" cy="216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9AF">
              <w:tab/>
            </w:r>
            <w:r w:rsidR="007128F1">
              <w:object w:dxaOrig="1452" w:dyaOrig="3288" w14:anchorId="6E213248">
                <v:shape id="_x0000_i1049" type="#_x0000_t75" style="width:72.6pt;height:165pt" o:ole="">
                  <v:imagedata r:id="rId11" o:title=""/>
                </v:shape>
                <o:OLEObject Type="Embed" ProgID="PBrush" ShapeID="_x0000_i1049" DrawAspect="Content" ObjectID="_1688446560" r:id="rId12"/>
              </w:object>
            </w:r>
          </w:p>
        </w:tc>
      </w:tr>
      <w:tr w:rsidR="005F0607" w14:paraId="0800F35E" w14:textId="77777777" w:rsidTr="003B1635">
        <w:trPr>
          <w:trHeight w:val="1799"/>
        </w:trPr>
        <w:tc>
          <w:tcPr>
            <w:tcW w:w="9350" w:type="dxa"/>
          </w:tcPr>
          <w:p w14:paraId="1749DF1C" w14:textId="04BC8E7B" w:rsidR="005F0607" w:rsidRDefault="005F0607" w:rsidP="005F0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 Materials</w:t>
            </w:r>
          </w:p>
        </w:tc>
      </w:tr>
    </w:tbl>
    <w:p w14:paraId="4C0A130A" w14:textId="705D0B24" w:rsidR="008C5997" w:rsidRDefault="002C7D72" w:rsidP="005F0607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D57B1" wp14:editId="3C81567F">
                <wp:simplePos x="0" y="0"/>
                <wp:positionH relativeFrom="column">
                  <wp:posOffset>-579120</wp:posOffset>
                </wp:positionH>
                <wp:positionV relativeFrom="paragraph">
                  <wp:posOffset>190500</wp:posOffset>
                </wp:positionV>
                <wp:extent cx="1577340" cy="1798320"/>
                <wp:effectExtent l="0" t="0" r="2286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F2F86" w14:textId="6395C12D" w:rsidR="00E425DE" w:rsidRDefault="00E425DE">
                            <w:r>
                              <w:t>BP:</w:t>
                            </w:r>
                            <w:r w:rsidR="002C7D72">
                              <w:t xml:space="preserve"> </w:t>
                            </w:r>
                            <w:r w:rsidR="004A55E3">
                              <w:t>150/85</w:t>
                            </w:r>
                          </w:p>
                          <w:p w14:paraId="1EEB518A" w14:textId="4C546539" w:rsidR="00E425DE" w:rsidRDefault="00E425DE">
                            <w:r>
                              <w:t>Pulse:</w:t>
                            </w:r>
                            <w:r w:rsidR="000B09AF">
                              <w:t xml:space="preserve"> 150</w:t>
                            </w:r>
                          </w:p>
                          <w:p w14:paraId="0D5BDFE6" w14:textId="1E2A467B" w:rsidR="00E425DE" w:rsidRDefault="00E425DE">
                            <w:r>
                              <w:t>Resp:</w:t>
                            </w:r>
                            <w:r w:rsidR="000B09AF">
                              <w:t xml:space="preserve"> </w:t>
                            </w:r>
                            <w:r w:rsidR="00BA59C2">
                              <w:t>28</w:t>
                            </w:r>
                          </w:p>
                          <w:p w14:paraId="3F8B5B12" w14:textId="083B87DB" w:rsidR="00E425DE" w:rsidRDefault="00E425DE">
                            <w:r>
                              <w:t>CSM:</w:t>
                            </w:r>
                            <w:r w:rsidR="002C7D72">
                              <w:t xml:space="preserve"> </w:t>
                            </w:r>
                            <w:r w:rsidR="00267EB5">
                              <w:t>&gt;</w:t>
                            </w:r>
                            <w:r w:rsidR="00BA59C2">
                              <w:t>2</w:t>
                            </w:r>
                          </w:p>
                          <w:p w14:paraId="398F388B" w14:textId="60E36BF3" w:rsidR="00E425DE" w:rsidRDefault="00E425DE">
                            <w:r>
                              <w:t>LOC</w:t>
                            </w:r>
                            <w:r w:rsidR="002C7D72">
                              <w:t xml:space="preserve">: </w:t>
                            </w:r>
                            <w:r w:rsidR="00BA59C2">
                              <w:t>Slurred words, drunken appearance</w:t>
                            </w:r>
                            <w:r w:rsidR="000B09A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57B1" id="Text Box 13" o:spid="_x0000_s1031" type="#_x0000_t202" style="position:absolute;left:0;text-align:left;margin-left:-45.6pt;margin-top:15pt;width:124.2pt;height:141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" fillcolor="white [3201]" strokeweight=".5pt">
                <v:textbox>
                  <w:txbxContent>
                    <w:p w14:paraId="18AF2F86" w14:textId="6395C12D" w:rsidR="00E425DE" w:rsidRDefault="00E425DE">
                      <w:r>
                        <w:t>BP:</w:t>
                      </w:r>
                      <w:r w:rsidR="002C7D72">
                        <w:t xml:space="preserve"> </w:t>
                      </w:r>
                      <w:r w:rsidR="004A55E3">
                        <w:t>150/85</w:t>
                      </w:r>
                    </w:p>
                    <w:p w14:paraId="1EEB518A" w14:textId="4C546539" w:rsidR="00E425DE" w:rsidRDefault="00E425DE">
                      <w:r>
                        <w:t>Pulse:</w:t>
                      </w:r>
                      <w:r w:rsidR="000B09AF">
                        <w:t xml:space="preserve"> 150</w:t>
                      </w:r>
                    </w:p>
                    <w:p w14:paraId="0D5BDFE6" w14:textId="1E2A467B" w:rsidR="00E425DE" w:rsidRDefault="00E425DE">
                      <w:r>
                        <w:t>Resp:</w:t>
                      </w:r>
                      <w:r w:rsidR="000B09AF">
                        <w:t xml:space="preserve"> </w:t>
                      </w:r>
                      <w:r w:rsidR="00BA59C2">
                        <w:t>28</w:t>
                      </w:r>
                    </w:p>
                    <w:p w14:paraId="3F8B5B12" w14:textId="083B87DB" w:rsidR="00E425DE" w:rsidRDefault="00E425DE">
                      <w:r>
                        <w:t>CSM:</w:t>
                      </w:r>
                      <w:r w:rsidR="002C7D72">
                        <w:t xml:space="preserve"> </w:t>
                      </w:r>
                      <w:r w:rsidR="00267EB5">
                        <w:t>&gt;</w:t>
                      </w:r>
                      <w:r w:rsidR="00BA59C2">
                        <w:t>2</w:t>
                      </w:r>
                    </w:p>
                    <w:p w14:paraId="398F388B" w14:textId="60E36BF3" w:rsidR="00E425DE" w:rsidRDefault="00E425DE">
                      <w:r>
                        <w:t>LOC</w:t>
                      </w:r>
                      <w:r w:rsidR="002C7D72">
                        <w:t xml:space="preserve">: </w:t>
                      </w:r>
                      <w:r w:rsidR="00BA59C2">
                        <w:t>Slurred words, drunken appearance</w:t>
                      </w:r>
                      <w:r w:rsidR="000B09A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E6257">
        <w:rPr>
          <w:noProof/>
        </w:rPr>
        <w:drawing>
          <wp:inline distT="0" distB="0" distL="0" distR="0" wp14:anchorId="2922A57B" wp14:editId="313321D9">
            <wp:extent cx="5935980" cy="62179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8458" w14:textId="55B4AC11" w:rsidR="000D01A3" w:rsidRDefault="000D01A3" w:rsidP="005F06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List of injuries </w:t>
      </w:r>
      <w:r w:rsidR="002C7D72" w:rsidRPr="002C7D72">
        <w:rPr>
          <w:rFonts w:ascii="Ink Free" w:hAnsi="Ink Free"/>
          <w:b/>
          <w:bCs/>
          <w:sz w:val="28"/>
          <w:szCs w:val="28"/>
        </w:rPr>
        <w:t>PATIENT #1</w:t>
      </w:r>
    </w:p>
    <w:p w14:paraId="06C311CE" w14:textId="33764D20" w:rsidR="000B09AF" w:rsidRDefault="004A55E3" w:rsidP="00FE4AE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No injuries</w:t>
      </w:r>
    </w:p>
    <w:p w14:paraId="355D0701" w14:textId="6392D0E5" w:rsidR="008A380D" w:rsidRDefault="008A380D" w:rsidP="00FE4AE9">
      <w:pPr>
        <w:spacing w:after="0"/>
        <w:jc w:val="center"/>
        <w:rPr>
          <w:sz w:val="28"/>
          <w:szCs w:val="28"/>
        </w:rPr>
      </w:pPr>
    </w:p>
    <w:p w14:paraId="1264C274" w14:textId="77777777" w:rsidR="004A55E3" w:rsidRDefault="004A55E3" w:rsidP="00FE4AE9">
      <w:pPr>
        <w:spacing w:after="0"/>
        <w:jc w:val="center"/>
        <w:rPr>
          <w:sz w:val="28"/>
          <w:szCs w:val="28"/>
        </w:rPr>
      </w:pPr>
    </w:p>
    <w:p w14:paraId="262C07CB" w14:textId="0233C619" w:rsidR="008A380D" w:rsidRDefault="008A380D" w:rsidP="00FE4AE9">
      <w:pPr>
        <w:spacing w:after="0"/>
        <w:jc w:val="center"/>
        <w:rPr>
          <w:sz w:val="28"/>
          <w:szCs w:val="28"/>
        </w:rPr>
      </w:pPr>
    </w:p>
    <w:p w14:paraId="17436E46" w14:textId="10EA27F6" w:rsidR="008A380D" w:rsidRDefault="008A380D" w:rsidP="00FE4AE9">
      <w:pPr>
        <w:spacing w:after="0"/>
        <w:jc w:val="center"/>
        <w:rPr>
          <w:sz w:val="28"/>
          <w:szCs w:val="28"/>
        </w:rPr>
      </w:pPr>
    </w:p>
    <w:p w14:paraId="020BB926" w14:textId="77777777" w:rsidR="008A380D" w:rsidRDefault="008A380D" w:rsidP="00FE4AE9">
      <w:pPr>
        <w:spacing w:after="0"/>
        <w:jc w:val="center"/>
        <w:rPr>
          <w:sz w:val="28"/>
          <w:szCs w:val="28"/>
        </w:rPr>
      </w:pPr>
    </w:p>
    <w:p w14:paraId="1317C650" w14:textId="06F97BD2" w:rsidR="00FE4AE9" w:rsidRDefault="002606B5" w:rsidP="00FE4AE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IN</w:t>
      </w:r>
      <w:r w:rsidR="00FE4AE9">
        <w:rPr>
          <w:sz w:val="28"/>
          <w:szCs w:val="28"/>
        </w:rPr>
        <w:t>I</w:t>
      </w:r>
      <w:r>
        <w:rPr>
          <w:sz w:val="28"/>
          <w:szCs w:val="28"/>
        </w:rPr>
        <w:t>TIAL ASSESSMENT</w:t>
      </w:r>
    </w:p>
    <w:p w14:paraId="2C0FDA2B" w14:textId="77777777" w:rsidR="00FE4AE9" w:rsidRDefault="00FE4AE9" w:rsidP="00FE4AE9">
      <w:pPr>
        <w:spacing w:after="0"/>
        <w:jc w:val="center"/>
        <w:rPr>
          <w:sz w:val="28"/>
          <w:szCs w:val="28"/>
        </w:rPr>
      </w:pPr>
    </w:p>
    <w:p w14:paraId="73D0EAEB" w14:textId="33CC2F5E" w:rsidR="00FE4AE9" w:rsidRDefault="004A55E3" w:rsidP="00FE372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F5BB06" wp14:editId="682AA698">
                <wp:simplePos x="0" y="0"/>
                <wp:positionH relativeFrom="column">
                  <wp:posOffset>5303520</wp:posOffset>
                </wp:positionH>
                <wp:positionV relativeFrom="paragraph">
                  <wp:posOffset>1154430</wp:posOffset>
                </wp:positionV>
                <wp:extent cx="1143000" cy="6477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72CA7" w14:textId="7593B871" w:rsidR="004A55E3" w:rsidRPr="00667F8A" w:rsidRDefault="004A55E3">
                            <w:pPr>
                              <w:rPr>
                                <w:color w:val="FF0000"/>
                              </w:rPr>
                            </w:pPr>
                            <w:r w:rsidRPr="00667F8A">
                              <w:rPr>
                                <w:color w:val="FF0000"/>
                              </w:rPr>
                              <w:t>Alert to Verbal smells fruity and slurred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BB06" id="Text Box 19" o:spid="_x0000_s1032" type="#_x0000_t202" style="position:absolute;left:0;text-align:left;margin-left:417.6pt;margin-top:90.9pt;width:90pt;height:51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" fillcolor="white [3201]" strokeweight=".5pt">
                <v:textbox>
                  <w:txbxContent>
                    <w:p w14:paraId="48472CA7" w14:textId="7593B871" w:rsidR="004A55E3" w:rsidRPr="00667F8A" w:rsidRDefault="004A55E3">
                      <w:pPr>
                        <w:rPr>
                          <w:color w:val="FF0000"/>
                        </w:rPr>
                      </w:pPr>
                      <w:r w:rsidRPr="00667F8A">
                        <w:rPr>
                          <w:color w:val="FF0000"/>
                        </w:rPr>
                        <w:t>Alert to Verbal smells fruity and slurred words</w:t>
                      </w:r>
                    </w:p>
                  </w:txbxContent>
                </v:textbox>
              </v:shape>
            </w:pict>
          </mc:Fallback>
        </mc:AlternateContent>
      </w:r>
      <w:r w:rsidR="00667F8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4200D1" wp14:editId="6E261954">
                <wp:simplePos x="0" y="0"/>
                <wp:positionH relativeFrom="column">
                  <wp:posOffset>5455920</wp:posOffset>
                </wp:positionH>
                <wp:positionV relativeFrom="paragraph">
                  <wp:posOffset>1306830</wp:posOffset>
                </wp:positionV>
                <wp:extent cx="1143000" cy="647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3966F" w14:textId="77777777" w:rsidR="00667F8A" w:rsidRDefault="00667F8A"/>
                          <w:p w14:paraId="2D99B1A5" w14:textId="32DEC2B8" w:rsidR="00000000" w:rsidRDefault="00667F8A">
                            <w:r w:rsidRPr="00667F8A">
                              <w:rPr>
                                <w:color w:val="FF0000"/>
                              </w:rPr>
                              <w:t>Alert to Verbal smells fruity and slurred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200D1" id="Text Box 1" o:spid="_x0000_s1033" type="#_x0000_t202" style="position:absolute;left:0;text-align:left;margin-left:429.6pt;margin-top:102.9pt;width:90pt;height:5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" filled="f" strokeweight=".5pt">
                <v:fill o:detectmouseclick="t"/>
                <v:textbox>
                  <w:txbxContent>
                    <w:p w14:paraId="03F3966F" w14:textId="77777777" w:rsidR="00667F8A" w:rsidRDefault="00667F8A"/>
                    <w:p w14:paraId="2D99B1A5" w14:textId="32DEC2B8" w:rsidR="00000000" w:rsidRDefault="00667F8A">
                      <w:r w:rsidRPr="00667F8A">
                        <w:rPr>
                          <w:color w:val="FF0000"/>
                        </w:rPr>
                        <w:t>Alert to Verbal smells fruity and slurred words</w:t>
                      </w:r>
                    </w:p>
                  </w:txbxContent>
                </v:textbox>
              </v:shape>
            </w:pict>
          </mc:Fallback>
        </mc:AlternateContent>
      </w:r>
      <w:r w:rsidR="00125B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B0839F" wp14:editId="6D88D9CF">
                <wp:simplePos x="0" y="0"/>
                <wp:positionH relativeFrom="column">
                  <wp:posOffset>290830</wp:posOffset>
                </wp:positionH>
                <wp:positionV relativeFrom="paragraph">
                  <wp:posOffset>4038600</wp:posOffset>
                </wp:positionV>
                <wp:extent cx="203200" cy="270934"/>
                <wp:effectExtent l="0" t="0" r="6350" b="0"/>
                <wp:wrapNone/>
                <wp:docPr id="117" name="Multiplication Sig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70934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0D37B" id="Multiplication Sign 117" o:spid="_x0000_s1026" style="position:absolute;margin-left:22.9pt;margin-top:318pt;width:16pt;height:21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200,27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" path="m29686,79409l67921,50734r33679,44906l135279,50734r38235,28675l131470,135467r42044,56058l135279,220200,101600,175294,67921,220200,29686,191525,71730,135467,29686,79409xe" fillcolor="#4472c4 [3204]" strokecolor="#1f3763 [1604]" strokeweight="1pt">
                <v:stroke joinstyle="miter"/>
                <v:path arrowok="t" o:connecttype="custom" o:connectlocs="29686,79409;67921,50734;101600,95640;135279,50734;173514,79409;131470,135467;173514,191525;135279,220200;101600,175294;67921,220200;29686,191525;71730,135467;29686,79409" o:connectangles="0,0,0,0,0,0,0,0,0,0,0,0,0"/>
              </v:shape>
            </w:pict>
          </mc:Fallback>
        </mc:AlternateContent>
      </w:r>
      <w:r w:rsidR="002606B5">
        <w:rPr>
          <w:noProof/>
          <w:sz w:val="28"/>
          <w:szCs w:val="28"/>
        </w:rPr>
        <w:drawing>
          <wp:inline distT="0" distB="0" distL="0" distR="0" wp14:anchorId="61196E0A" wp14:editId="5244FA45">
            <wp:extent cx="5242560" cy="6256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FF08" w14:textId="49E242D4" w:rsidR="00FE4AE9" w:rsidRDefault="00FE4AE9" w:rsidP="00FE3723">
      <w:pPr>
        <w:spacing w:after="0"/>
        <w:jc w:val="center"/>
        <w:rPr>
          <w:sz w:val="28"/>
          <w:szCs w:val="28"/>
        </w:rPr>
      </w:pPr>
    </w:p>
    <w:p w14:paraId="082AA020" w14:textId="664DAEAF" w:rsidR="00FE4AE9" w:rsidRDefault="00FE4AE9" w:rsidP="00FE3723">
      <w:pPr>
        <w:spacing w:after="0"/>
        <w:jc w:val="center"/>
        <w:rPr>
          <w:sz w:val="28"/>
          <w:szCs w:val="28"/>
        </w:rPr>
      </w:pPr>
    </w:p>
    <w:p w14:paraId="0443C8A5" w14:textId="35401386" w:rsidR="00FE3E6B" w:rsidRDefault="00FE3E6B" w:rsidP="00FE3723">
      <w:pPr>
        <w:spacing w:after="0"/>
        <w:jc w:val="center"/>
        <w:rPr>
          <w:sz w:val="28"/>
          <w:szCs w:val="28"/>
        </w:rPr>
      </w:pPr>
    </w:p>
    <w:p w14:paraId="7639BFA3" w14:textId="2079C6C1" w:rsidR="00460FDD" w:rsidRDefault="00460FDD" w:rsidP="00FE3723">
      <w:pPr>
        <w:spacing w:after="0"/>
        <w:jc w:val="center"/>
        <w:rPr>
          <w:sz w:val="28"/>
          <w:szCs w:val="28"/>
        </w:rPr>
      </w:pPr>
    </w:p>
    <w:p w14:paraId="7ACA9B5F" w14:textId="49B793BB" w:rsidR="00460FDD" w:rsidRDefault="00460FDD" w:rsidP="00FE3723">
      <w:pPr>
        <w:spacing w:after="0"/>
        <w:jc w:val="center"/>
        <w:rPr>
          <w:sz w:val="28"/>
          <w:szCs w:val="28"/>
        </w:rPr>
      </w:pPr>
    </w:p>
    <w:p w14:paraId="22AB4F77" w14:textId="77777777" w:rsidR="00460FDD" w:rsidRDefault="00460FDD" w:rsidP="00FE3723">
      <w:pPr>
        <w:spacing w:after="0"/>
        <w:jc w:val="center"/>
        <w:rPr>
          <w:sz w:val="28"/>
          <w:szCs w:val="28"/>
        </w:rPr>
      </w:pPr>
    </w:p>
    <w:p w14:paraId="52075BF1" w14:textId="3FF06447" w:rsidR="00FE4AE9" w:rsidRDefault="00FE4AE9" w:rsidP="00FE372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PATIENT ASSESSMENT</w:t>
      </w:r>
    </w:p>
    <w:p w14:paraId="5D6139A0" w14:textId="77777777" w:rsidR="00FE4AE9" w:rsidRDefault="00FE4AE9" w:rsidP="00FE3723">
      <w:pPr>
        <w:spacing w:after="0"/>
        <w:jc w:val="center"/>
        <w:rPr>
          <w:noProof/>
          <w:sz w:val="28"/>
          <w:szCs w:val="28"/>
        </w:rPr>
      </w:pPr>
    </w:p>
    <w:p w14:paraId="6E1C1DCE" w14:textId="0DA8121B" w:rsidR="002606B5" w:rsidRDefault="00673883" w:rsidP="00FE372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CB5055" wp14:editId="488B91F7">
                <wp:simplePos x="0" y="0"/>
                <wp:positionH relativeFrom="margin">
                  <wp:posOffset>4899660</wp:posOffset>
                </wp:positionH>
                <wp:positionV relativeFrom="paragraph">
                  <wp:posOffset>5833110</wp:posOffset>
                </wp:positionV>
                <wp:extent cx="1165860" cy="441960"/>
                <wp:effectExtent l="0" t="0" r="1524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DDDE9" w14:textId="6683AED2" w:rsidR="00673883" w:rsidRPr="00123DEE" w:rsidRDefault="00673883">
                            <w:pPr>
                              <w:rPr>
                                <w:color w:val="FF0000"/>
                              </w:rPr>
                            </w:pPr>
                            <w:r w:rsidRPr="00123DEE">
                              <w:rPr>
                                <w:color w:val="FF0000"/>
                              </w:rPr>
                              <w:t>Diabetic medical tattoo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5055" id="Text Box 20" o:spid="_x0000_s1034" type="#_x0000_t202" style="position:absolute;left:0;text-align:left;margin-left:385.8pt;margin-top:459.3pt;width:91.8pt;height:34.8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" fillcolor="white [3201]" strokeweight=".5pt">
                <v:textbox>
                  <w:txbxContent>
                    <w:p w14:paraId="7DDDDDE9" w14:textId="6683AED2" w:rsidR="00673883" w:rsidRPr="00123DEE" w:rsidRDefault="00673883">
                      <w:pPr>
                        <w:rPr>
                          <w:color w:val="FF0000"/>
                        </w:rPr>
                      </w:pPr>
                      <w:r w:rsidRPr="00123DEE">
                        <w:rPr>
                          <w:color w:val="FF0000"/>
                        </w:rPr>
                        <w:t>Diabetic medical tattoo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AE9">
        <w:rPr>
          <w:noProof/>
          <w:sz w:val="28"/>
          <w:szCs w:val="28"/>
        </w:rPr>
        <w:drawing>
          <wp:inline distT="0" distB="0" distL="0" distR="0" wp14:anchorId="110E8A0A" wp14:editId="3CD88C54">
            <wp:extent cx="5494020" cy="61645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AE9">
        <w:rPr>
          <w:noProof/>
          <w:sz w:val="28"/>
          <w:szCs w:val="28"/>
        </w:rPr>
        <w:drawing>
          <wp:inline distT="0" distB="0" distL="0" distR="0" wp14:anchorId="0FAC1882" wp14:editId="71BF1D44">
            <wp:extent cx="5219700" cy="8077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FF6A" w14:textId="2D37EA40" w:rsidR="00FE4AE9" w:rsidRPr="00123DEE" w:rsidRDefault="00123DEE" w:rsidP="00FE3723">
      <w:pPr>
        <w:spacing w:after="0"/>
        <w:jc w:val="center"/>
        <w:rPr>
          <w:color w:val="FF0000"/>
          <w:sz w:val="28"/>
          <w:szCs w:val="28"/>
        </w:rPr>
      </w:pPr>
      <w:r w:rsidRPr="00123DEE">
        <w:rPr>
          <w:color w:val="FF0000"/>
          <w:sz w:val="28"/>
          <w:szCs w:val="28"/>
        </w:rPr>
        <w:t xml:space="preserve">Patient has orange juice and snickers bar in lunch box. </w:t>
      </w:r>
    </w:p>
    <w:p w14:paraId="7CB62235" w14:textId="724B3F51" w:rsidR="00FE4AE9" w:rsidRDefault="00FE4AE9" w:rsidP="00FE3723">
      <w:pPr>
        <w:spacing w:after="0"/>
        <w:jc w:val="center"/>
        <w:rPr>
          <w:sz w:val="28"/>
          <w:szCs w:val="28"/>
        </w:rPr>
      </w:pPr>
    </w:p>
    <w:p w14:paraId="42A54E43" w14:textId="67368CD6" w:rsidR="00000478" w:rsidRDefault="00000478" w:rsidP="00FE3723">
      <w:pPr>
        <w:spacing w:after="0"/>
        <w:jc w:val="center"/>
        <w:rPr>
          <w:sz w:val="28"/>
          <w:szCs w:val="28"/>
        </w:rPr>
      </w:pPr>
    </w:p>
    <w:p w14:paraId="4BC8EE33" w14:textId="57A4AE65" w:rsidR="00FE4AE9" w:rsidRDefault="00FE4AE9" w:rsidP="00FE3723">
      <w:pPr>
        <w:spacing w:after="0"/>
        <w:jc w:val="center"/>
        <w:rPr>
          <w:sz w:val="28"/>
          <w:szCs w:val="28"/>
        </w:rPr>
      </w:pPr>
    </w:p>
    <w:p w14:paraId="4C4A623E" w14:textId="17BC3258" w:rsidR="00445313" w:rsidRDefault="00460FDD" w:rsidP="00FE372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1BFFC9" wp14:editId="29E42187">
            <wp:extent cx="5524500" cy="4632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5A34" w14:textId="707780DB" w:rsidR="000D01A3" w:rsidRDefault="002902DD" w:rsidP="00FE3723">
      <w:pPr>
        <w:spacing w:after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973E81" wp14:editId="074F1269">
                <wp:simplePos x="0" y="0"/>
                <wp:positionH relativeFrom="column">
                  <wp:posOffset>1645920</wp:posOffset>
                </wp:positionH>
                <wp:positionV relativeFrom="paragraph">
                  <wp:posOffset>1888856</wp:posOffset>
                </wp:positionV>
                <wp:extent cx="564075" cy="442864"/>
                <wp:effectExtent l="19050" t="0" r="26670" b="33655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5" cy="442864"/>
                        </a:xfrm>
                        <a:custGeom>
                          <a:avLst/>
                          <a:gdLst>
                            <a:gd name="connsiteX0" fmla="*/ 68580 w 564075"/>
                            <a:gd name="connsiteY0" fmla="*/ 904 h 442864"/>
                            <a:gd name="connsiteX1" fmla="*/ 30480 w 564075"/>
                            <a:gd name="connsiteY1" fmla="*/ 16144 h 442864"/>
                            <a:gd name="connsiteX2" fmla="*/ 0 w 564075"/>
                            <a:gd name="connsiteY2" fmla="*/ 107584 h 442864"/>
                            <a:gd name="connsiteX3" fmla="*/ 53340 w 564075"/>
                            <a:gd name="connsiteY3" fmla="*/ 153304 h 442864"/>
                            <a:gd name="connsiteX4" fmla="*/ 129540 w 564075"/>
                            <a:gd name="connsiteY4" fmla="*/ 176164 h 442864"/>
                            <a:gd name="connsiteX5" fmla="*/ 198120 w 564075"/>
                            <a:gd name="connsiteY5" fmla="*/ 191404 h 442864"/>
                            <a:gd name="connsiteX6" fmla="*/ 228600 w 564075"/>
                            <a:gd name="connsiteY6" fmla="*/ 199024 h 442864"/>
                            <a:gd name="connsiteX7" fmla="*/ 281940 w 564075"/>
                            <a:gd name="connsiteY7" fmla="*/ 221884 h 442864"/>
                            <a:gd name="connsiteX8" fmla="*/ 327660 w 564075"/>
                            <a:gd name="connsiteY8" fmla="*/ 282844 h 442864"/>
                            <a:gd name="connsiteX9" fmla="*/ 396240 w 564075"/>
                            <a:gd name="connsiteY9" fmla="*/ 343804 h 442864"/>
                            <a:gd name="connsiteX10" fmla="*/ 434340 w 564075"/>
                            <a:gd name="connsiteY10" fmla="*/ 366664 h 442864"/>
                            <a:gd name="connsiteX11" fmla="*/ 480060 w 564075"/>
                            <a:gd name="connsiteY11" fmla="*/ 389524 h 442864"/>
                            <a:gd name="connsiteX12" fmla="*/ 556260 w 564075"/>
                            <a:gd name="connsiteY12" fmla="*/ 442864 h 442864"/>
                            <a:gd name="connsiteX13" fmla="*/ 563880 w 564075"/>
                            <a:gd name="connsiteY13" fmla="*/ 397144 h 442864"/>
                            <a:gd name="connsiteX14" fmla="*/ 510540 w 564075"/>
                            <a:gd name="connsiteY14" fmla="*/ 336184 h 442864"/>
                            <a:gd name="connsiteX15" fmla="*/ 480060 w 564075"/>
                            <a:gd name="connsiteY15" fmla="*/ 328564 h 442864"/>
                            <a:gd name="connsiteX16" fmla="*/ 419100 w 564075"/>
                            <a:gd name="connsiteY16" fmla="*/ 267604 h 442864"/>
                            <a:gd name="connsiteX17" fmla="*/ 403860 w 564075"/>
                            <a:gd name="connsiteY17" fmla="*/ 244744 h 442864"/>
                            <a:gd name="connsiteX18" fmla="*/ 381000 w 564075"/>
                            <a:gd name="connsiteY18" fmla="*/ 229504 h 442864"/>
                            <a:gd name="connsiteX19" fmla="*/ 342900 w 564075"/>
                            <a:gd name="connsiteY19" fmla="*/ 221884 h 442864"/>
                            <a:gd name="connsiteX20" fmla="*/ 312420 w 564075"/>
                            <a:gd name="connsiteY20" fmla="*/ 214264 h 442864"/>
                            <a:gd name="connsiteX21" fmla="*/ 213360 w 564075"/>
                            <a:gd name="connsiteY21" fmla="*/ 145684 h 442864"/>
                            <a:gd name="connsiteX22" fmla="*/ 167640 w 564075"/>
                            <a:gd name="connsiteY22" fmla="*/ 99964 h 442864"/>
                            <a:gd name="connsiteX23" fmla="*/ 121920 w 564075"/>
                            <a:gd name="connsiteY23" fmla="*/ 54244 h 442864"/>
                            <a:gd name="connsiteX24" fmla="*/ 91440 w 564075"/>
                            <a:gd name="connsiteY24" fmla="*/ 46624 h 442864"/>
                            <a:gd name="connsiteX25" fmla="*/ 68580 w 564075"/>
                            <a:gd name="connsiteY25" fmla="*/ 39004 h 442864"/>
                            <a:gd name="connsiteX26" fmla="*/ 68580 w 564075"/>
                            <a:gd name="connsiteY26" fmla="*/ 904 h 442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64075" h="442864">
                              <a:moveTo>
                                <a:pt x="68580" y="904"/>
                              </a:moveTo>
                              <a:cubicBezTo>
                                <a:pt x="62230" y="-2906"/>
                                <a:pt x="39567" y="5921"/>
                                <a:pt x="30480" y="16144"/>
                              </a:cubicBezTo>
                              <a:cubicBezTo>
                                <a:pt x="11237" y="37792"/>
                                <a:pt x="5576" y="79705"/>
                                <a:pt x="0" y="107584"/>
                              </a:cubicBezTo>
                              <a:cubicBezTo>
                                <a:pt x="11311" y="152829"/>
                                <a:pt x="-2001" y="136010"/>
                                <a:pt x="53340" y="153304"/>
                              </a:cubicBezTo>
                              <a:cubicBezTo>
                                <a:pt x="78651" y="161214"/>
                                <a:pt x="103653" y="170411"/>
                                <a:pt x="129540" y="176164"/>
                              </a:cubicBezTo>
                              <a:lnTo>
                                <a:pt x="198120" y="191404"/>
                              </a:lnTo>
                              <a:cubicBezTo>
                                <a:pt x="208324" y="193759"/>
                                <a:pt x="218758" y="195445"/>
                                <a:pt x="228600" y="199024"/>
                              </a:cubicBezTo>
                              <a:cubicBezTo>
                                <a:pt x="246779" y="205635"/>
                                <a:pt x="264160" y="214264"/>
                                <a:pt x="281940" y="221884"/>
                              </a:cubicBezTo>
                              <a:cubicBezTo>
                                <a:pt x="300086" y="249103"/>
                                <a:pt x="302319" y="253883"/>
                                <a:pt x="327660" y="282844"/>
                              </a:cubicBezTo>
                              <a:cubicBezTo>
                                <a:pt x="344382" y="301954"/>
                                <a:pt x="379365" y="331531"/>
                                <a:pt x="396240" y="343804"/>
                              </a:cubicBezTo>
                              <a:cubicBezTo>
                                <a:pt x="408218" y="352515"/>
                                <a:pt x="421338" y="359572"/>
                                <a:pt x="434340" y="366664"/>
                              </a:cubicBezTo>
                              <a:cubicBezTo>
                                <a:pt x="449298" y="374823"/>
                                <a:pt x="466429" y="379301"/>
                                <a:pt x="480060" y="389524"/>
                              </a:cubicBezTo>
                              <a:cubicBezTo>
                                <a:pt x="559748" y="449290"/>
                                <a:pt x="491964" y="426790"/>
                                <a:pt x="556260" y="442864"/>
                              </a:cubicBezTo>
                              <a:cubicBezTo>
                                <a:pt x="558800" y="427624"/>
                                <a:pt x="565279" y="412531"/>
                                <a:pt x="563880" y="397144"/>
                              </a:cubicBezTo>
                              <a:cubicBezTo>
                                <a:pt x="560519" y="360176"/>
                                <a:pt x="541551" y="349966"/>
                                <a:pt x="510540" y="336184"/>
                              </a:cubicBezTo>
                              <a:cubicBezTo>
                                <a:pt x="500970" y="331931"/>
                                <a:pt x="490220" y="331104"/>
                                <a:pt x="480060" y="328564"/>
                              </a:cubicBezTo>
                              <a:cubicBezTo>
                                <a:pt x="459740" y="308244"/>
                                <a:pt x="435040" y="291514"/>
                                <a:pt x="419100" y="267604"/>
                              </a:cubicBezTo>
                              <a:cubicBezTo>
                                <a:pt x="414020" y="259984"/>
                                <a:pt x="410336" y="251220"/>
                                <a:pt x="403860" y="244744"/>
                              </a:cubicBezTo>
                              <a:cubicBezTo>
                                <a:pt x="397384" y="238268"/>
                                <a:pt x="389575" y="232720"/>
                                <a:pt x="381000" y="229504"/>
                              </a:cubicBezTo>
                              <a:cubicBezTo>
                                <a:pt x="368873" y="224956"/>
                                <a:pt x="355543" y="224694"/>
                                <a:pt x="342900" y="221884"/>
                              </a:cubicBezTo>
                              <a:cubicBezTo>
                                <a:pt x="332677" y="219612"/>
                                <a:pt x="322226" y="217941"/>
                                <a:pt x="312420" y="214264"/>
                              </a:cubicBezTo>
                              <a:cubicBezTo>
                                <a:pt x="281024" y="202490"/>
                                <a:pt x="227202" y="164140"/>
                                <a:pt x="213360" y="145684"/>
                              </a:cubicBezTo>
                              <a:cubicBezTo>
                                <a:pt x="161828" y="76974"/>
                                <a:pt x="217781" y="144533"/>
                                <a:pt x="167640" y="99964"/>
                              </a:cubicBezTo>
                              <a:cubicBezTo>
                                <a:pt x="151531" y="85645"/>
                                <a:pt x="142829" y="59471"/>
                                <a:pt x="121920" y="54244"/>
                              </a:cubicBezTo>
                              <a:cubicBezTo>
                                <a:pt x="111760" y="51704"/>
                                <a:pt x="101510" y="49501"/>
                                <a:pt x="91440" y="46624"/>
                              </a:cubicBezTo>
                              <a:cubicBezTo>
                                <a:pt x="83717" y="44417"/>
                                <a:pt x="76503" y="40324"/>
                                <a:pt x="68580" y="39004"/>
                              </a:cubicBezTo>
                              <a:cubicBezTo>
                                <a:pt x="61064" y="37751"/>
                                <a:pt x="74930" y="4714"/>
                                <a:pt x="68580" y="9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A7EE4" id="Freeform: Shape 29" o:spid="_x0000_s1026" style="position:absolute;margin-left:129.6pt;margin-top:148.75pt;width:44.4pt;height:34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075,442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" path="m68580,904c62230,-2906,39567,5921,30480,16144,11237,37792,5576,79705,,107584v11311,45245,-2001,28426,53340,45720c78651,161214,103653,170411,129540,176164r68580,15240c208324,193759,218758,195445,228600,199024v18179,6611,35560,15240,53340,22860c300086,249103,302319,253883,327660,282844v16722,19110,51705,48687,68580,60960c408218,352515,421338,359572,434340,366664v14958,8159,32089,12637,45720,22860c559748,449290,491964,426790,556260,442864v2540,-15240,9019,-30333,7620,-45720c560519,360176,541551,349966,510540,336184v-9570,-4253,-20320,-5080,-30480,-7620c459740,308244,435040,291514,419100,267604v-5080,-7620,-8764,-16384,-15240,-22860c397384,238268,389575,232720,381000,229504v-12127,-4548,-25457,-4810,-38100,-7620c332677,219612,322226,217941,312420,214264,281024,202490,227202,164140,213360,145684v-51532,-68710,4421,-1151,-45720,-45720c151531,85645,142829,59471,121920,54244,111760,51704,101510,49501,91440,46624,83717,44417,76503,40324,68580,39004v-7516,-1253,6350,-34290,,-38100xe" fillcolor="#8496b0 [1951]" strokecolor="#1f3763 [1604]" strokeweight="1pt">
                <v:stroke joinstyle="miter"/>
                <v:path arrowok="t" o:connecttype="custom" o:connectlocs="68580,904;30480,16144;0,107584;53340,153304;129540,176164;198120,191404;228600,199024;281940,221884;327660,282844;396240,343804;434340,366664;480060,389524;556260,442864;563880,397144;510540,336184;480060,328564;419100,267604;403860,244744;381000,229504;342900,221884;312420,214264;213360,145684;167640,99964;121920,54244;91440,46624;68580,39004;68580,904" o:connectangles="0,0,0,0,0,0,0,0,0,0,0,0,0,0,0,0,0,0,0,0,0,0,0,0,0,0,0"/>
              </v:shape>
            </w:pict>
          </mc:Fallback>
        </mc:AlternateContent>
      </w:r>
      <w:r w:rsidR="002A7CE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0F491F" wp14:editId="00FBA798">
                <wp:simplePos x="0" y="0"/>
                <wp:positionH relativeFrom="column">
                  <wp:posOffset>2072640</wp:posOffset>
                </wp:positionH>
                <wp:positionV relativeFrom="paragraph">
                  <wp:posOffset>5036820</wp:posOffset>
                </wp:positionV>
                <wp:extent cx="137160" cy="152400"/>
                <wp:effectExtent l="0" t="0" r="34290" b="1905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2400"/>
                        </a:xfrm>
                        <a:custGeom>
                          <a:avLst/>
                          <a:gdLst>
                            <a:gd name="connsiteX0" fmla="*/ 60960 w 144780"/>
                            <a:gd name="connsiteY0" fmla="*/ 701 h 130456"/>
                            <a:gd name="connsiteX1" fmla="*/ 68580 w 144780"/>
                            <a:gd name="connsiteY1" fmla="*/ 54041 h 130456"/>
                            <a:gd name="connsiteX2" fmla="*/ 83820 w 144780"/>
                            <a:gd name="connsiteY2" fmla="*/ 92141 h 130456"/>
                            <a:gd name="connsiteX3" fmla="*/ 114300 w 144780"/>
                            <a:gd name="connsiteY3" fmla="*/ 130241 h 130456"/>
                            <a:gd name="connsiteX4" fmla="*/ 144780 w 144780"/>
                            <a:gd name="connsiteY4" fmla="*/ 122621 h 130456"/>
                            <a:gd name="connsiteX5" fmla="*/ 106680 w 144780"/>
                            <a:gd name="connsiteY5" fmla="*/ 76901 h 130456"/>
                            <a:gd name="connsiteX6" fmla="*/ 99060 w 144780"/>
                            <a:gd name="connsiteY6" fmla="*/ 54041 h 130456"/>
                            <a:gd name="connsiteX7" fmla="*/ 38100 w 144780"/>
                            <a:gd name="connsiteY7" fmla="*/ 46421 h 130456"/>
                            <a:gd name="connsiteX8" fmla="*/ 0 w 144780"/>
                            <a:gd name="connsiteY8" fmla="*/ 701 h 130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4780" h="130456">
                              <a:moveTo>
                                <a:pt x="60960" y="701"/>
                              </a:moveTo>
                              <a:cubicBezTo>
                                <a:pt x="63500" y="18481"/>
                                <a:pt x="59339" y="38640"/>
                                <a:pt x="68580" y="54041"/>
                              </a:cubicBezTo>
                              <a:cubicBezTo>
                                <a:pt x="93526" y="95618"/>
                                <a:pt x="131993" y="60026"/>
                                <a:pt x="83820" y="92141"/>
                              </a:cubicBezTo>
                              <a:cubicBezTo>
                                <a:pt x="89586" y="109438"/>
                                <a:pt x="90173" y="126794"/>
                                <a:pt x="114300" y="130241"/>
                              </a:cubicBezTo>
                              <a:cubicBezTo>
                                <a:pt x="124667" y="131722"/>
                                <a:pt x="134620" y="125161"/>
                                <a:pt x="144780" y="122621"/>
                              </a:cubicBezTo>
                              <a:cubicBezTo>
                                <a:pt x="127309" y="70207"/>
                                <a:pt x="152812" y="132260"/>
                                <a:pt x="106680" y="76901"/>
                              </a:cubicBezTo>
                              <a:cubicBezTo>
                                <a:pt x="101538" y="70731"/>
                                <a:pt x="106400" y="57303"/>
                                <a:pt x="99060" y="54041"/>
                              </a:cubicBezTo>
                              <a:cubicBezTo>
                                <a:pt x="80347" y="45724"/>
                                <a:pt x="58420" y="48961"/>
                                <a:pt x="38100" y="46421"/>
                              </a:cubicBezTo>
                              <a:cubicBezTo>
                                <a:pt x="28810" y="-9321"/>
                                <a:pt x="45930" y="701"/>
                                <a:pt x="0" y="701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6F6D" id="Freeform: Shape 25" o:spid="_x0000_s1026" style="position:absolute;margin-left:163.2pt;margin-top:396.6pt;width:10.8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,13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" path="m60960,701v2540,17780,-1621,37939,7620,53340c93526,95618,131993,60026,83820,92141v5766,17297,6353,34653,30480,38100c124667,131722,134620,125161,144780,122621v-17471,-52414,8032,9639,-38100,-45720c101538,70731,106400,57303,99060,54041,80347,45724,58420,48961,38100,46421,28810,-9321,45930,701,,701e" fillcolor="red" strokecolor="#ed7d31 [3205]" strokeweight=".5pt">
                <v:stroke joinstyle="miter"/>
                <v:path arrowok="t" o:connecttype="custom" o:connectlocs="57752,819;64971,63131;79408,107640;108284,152149;137160,143247;101065,89837;93846,63131;36095,54229;0,819" o:connectangles="0,0,0,0,0,0,0,0,0"/>
              </v:shape>
            </w:pict>
          </mc:Fallback>
        </mc:AlternateContent>
      </w:r>
      <w:r w:rsidR="002A7CE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5C6460" wp14:editId="29D327D2">
                <wp:simplePos x="0" y="0"/>
                <wp:positionH relativeFrom="column">
                  <wp:posOffset>2034540</wp:posOffset>
                </wp:positionH>
                <wp:positionV relativeFrom="paragraph">
                  <wp:posOffset>3040380</wp:posOffset>
                </wp:positionV>
                <wp:extent cx="183515" cy="701040"/>
                <wp:effectExtent l="0" t="0" r="26035" b="22860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701040"/>
                        </a:xfrm>
                        <a:custGeom>
                          <a:avLst/>
                          <a:gdLst>
                            <a:gd name="connsiteX0" fmla="*/ 15965 w 198846"/>
                            <a:gd name="connsiteY0" fmla="*/ 0 h 701040"/>
                            <a:gd name="connsiteX1" fmla="*/ 725 w 198846"/>
                            <a:gd name="connsiteY1" fmla="*/ 38100 h 701040"/>
                            <a:gd name="connsiteX2" fmla="*/ 8345 w 198846"/>
                            <a:gd name="connsiteY2" fmla="*/ 121920 h 701040"/>
                            <a:gd name="connsiteX3" fmla="*/ 38825 w 198846"/>
                            <a:gd name="connsiteY3" fmla="*/ 160020 h 701040"/>
                            <a:gd name="connsiteX4" fmla="*/ 145505 w 198846"/>
                            <a:gd name="connsiteY4" fmla="*/ 236220 h 701040"/>
                            <a:gd name="connsiteX5" fmla="*/ 160745 w 198846"/>
                            <a:gd name="connsiteY5" fmla="*/ 274320 h 701040"/>
                            <a:gd name="connsiteX6" fmla="*/ 175985 w 198846"/>
                            <a:gd name="connsiteY6" fmla="*/ 304800 h 701040"/>
                            <a:gd name="connsiteX7" fmla="*/ 183605 w 198846"/>
                            <a:gd name="connsiteY7" fmla="*/ 342900 h 701040"/>
                            <a:gd name="connsiteX8" fmla="*/ 198845 w 198846"/>
                            <a:gd name="connsiteY8" fmla="*/ 701040 h 701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8846" h="701040">
                              <a:moveTo>
                                <a:pt x="15965" y="0"/>
                              </a:moveTo>
                              <a:cubicBezTo>
                                <a:pt x="10885" y="12700"/>
                                <a:pt x="1578" y="24448"/>
                                <a:pt x="725" y="38100"/>
                              </a:cubicBezTo>
                              <a:cubicBezTo>
                                <a:pt x="-1025" y="66101"/>
                                <a:pt x="-23" y="95142"/>
                                <a:pt x="8345" y="121920"/>
                              </a:cubicBezTo>
                              <a:cubicBezTo>
                                <a:pt x="13196" y="137444"/>
                                <a:pt x="26874" y="148988"/>
                                <a:pt x="38825" y="160020"/>
                              </a:cubicBezTo>
                              <a:cubicBezTo>
                                <a:pt x="82995" y="200792"/>
                                <a:pt x="101034" y="209537"/>
                                <a:pt x="145505" y="236220"/>
                              </a:cubicBezTo>
                              <a:cubicBezTo>
                                <a:pt x="150585" y="248920"/>
                                <a:pt x="155190" y="261821"/>
                                <a:pt x="160745" y="274320"/>
                              </a:cubicBezTo>
                              <a:cubicBezTo>
                                <a:pt x="165358" y="284700"/>
                                <a:pt x="172393" y="294024"/>
                                <a:pt x="175985" y="304800"/>
                              </a:cubicBezTo>
                              <a:cubicBezTo>
                                <a:pt x="180081" y="317087"/>
                                <a:pt x="181065" y="330200"/>
                                <a:pt x="183605" y="342900"/>
                              </a:cubicBezTo>
                              <a:cubicBezTo>
                                <a:pt x="199317" y="680709"/>
                                <a:pt x="198845" y="561222"/>
                                <a:pt x="198845" y="701040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7CA40" id="Freeform: Shape 24" o:spid="_x0000_s1026" style="position:absolute;margin-left:160.2pt;margin-top:239.4pt;width:14.45pt;height:55.2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8846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" path="m15965,c10885,12700,1578,24448,725,38100,-1025,66101,-23,95142,8345,121920v4851,15524,18529,27068,30480,38100c82995,200792,101034,209537,145505,236220v5080,12700,9685,25601,15240,38100c165358,284700,172393,294024,175985,304800v4096,12287,5080,25400,7620,38100c199317,680709,198845,561222,198845,701040e" fillcolor="red" strokecolor="#ed7d31 [3205]" strokeweight="1.5pt">
                <v:stroke joinstyle="miter"/>
                <v:path arrowok="t" o:connecttype="custom" o:connectlocs="14734,0;669,38100;7702,121920;35832,160020;134287,236220;148352,274320;162417,304800;169449,342900;183514,701040" o:connectangles="0,0,0,0,0,0,0,0,0"/>
              </v:shape>
            </w:pict>
          </mc:Fallback>
        </mc:AlternateContent>
      </w:r>
      <w:r w:rsidR="00B451E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E68F9A" wp14:editId="6F619D26">
                <wp:simplePos x="0" y="0"/>
                <wp:positionH relativeFrom="column">
                  <wp:posOffset>-609600</wp:posOffset>
                </wp:positionH>
                <wp:positionV relativeFrom="paragraph">
                  <wp:posOffset>7620</wp:posOffset>
                </wp:positionV>
                <wp:extent cx="1577340" cy="1798320"/>
                <wp:effectExtent l="0" t="0" r="2286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C7603" w14:textId="3E5BF331" w:rsidR="00FE3723" w:rsidRDefault="00FE3723" w:rsidP="00FE3723">
                            <w:r>
                              <w:t>BP:</w:t>
                            </w:r>
                            <w:r w:rsidR="002B596F">
                              <w:t xml:space="preserve"> </w:t>
                            </w:r>
                            <w:r w:rsidR="002902DD">
                              <w:t>170/90</w:t>
                            </w:r>
                          </w:p>
                          <w:p w14:paraId="26782623" w14:textId="4A4BB372" w:rsidR="00FE3723" w:rsidRDefault="00FE3723" w:rsidP="00FE3723">
                            <w:r>
                              <w:t>Pulse:</w:t>
                            </w:r>
                            <w:r w:rsidR="002B596F">
                              <w:t xml:space="preserve"> 120</w:t>
                            </w:r>
                          </w:p>
                          <w:p w14:paraId="6A5BC668" w14:textId="7D8B6321" w:rsidR="00FE3723" w:rsidRDefault="00FE3723" w:rsidP="00FE3723">
                            <w:r>
                              <w:t>Resp:</w:t>
                            </w:r>
                            <w:r w:rsidR="002B596F">
                              <w:t xml:space="preserve"> </w:t>
                            </w:r>
                            <w:r w:rsidR="002902DD">
                              <w:t>32</w:t>
                            </w:r>
                          </w:p>
                          <w:p w14:paraId="5DD77EBD" w14:textId="53703610" w:rsidR="00FE3723" w:rsidRDefault="00FE3723" w:rsidP="00FE3723">
                            <w:r>
                              <w:t>CSM:</w:t>
                            </w:r>
                            <w:r w:rsidR="002B596F">
                              <w:t xml:space="preserve"> </w:t>
                            </w:r>
                            <w:r w:rsidR="004359DC">
                              <w:t>&lt;</w:t>
                            </w:r>
                            <w:r w:rsidR="002B596F">
                              <w:t>2</w:t>
                            </w:r>
                          </w:p>
                          <w:p w14:paraId="2F25F546" w14:textId="6E31E054" w:rsidR="00FE3723" w:rsidRDefault="00FE3723" w:rsidP="00FE3723">
                            <w:r>
                              <w:t>LOC</w:t>
                            </w:r>
                            <w:r w:rsidR="002B596F">
                              <w:t>: slow to respond</w:t>
                            </w:r>
                            <w:r w:rsidR="00B451EF">
                              <w:t xml:space="preserve"> alert and answers questions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8F9A" id="Text Box 14" o:spid="_x0000_s1035" type="#_x0000_t202" style="position:absolute;left:0;text-align:left;margin-left:-48pt;margin-top:.6pt;width:124.2pt;height:141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" fillcolor="white [3201]" strokeweight=".5pt">
                <v:textbox>
                  <w:txbxContent>
                    <w:p w14:paraId="4CEC7603" w14:textId="3E5BF331" w:rsidR="00FE3723" w:rsidRDefault="00FE3723" w:rsidP="00FE3723">
                      <w:r>
                        <w:t>BP:</w:t>
                      </w:r>
                      <w:r w:rsidR="002B596F">
                        <w:t xml:space="preserve"> </w:t>
                      </w:r>
                      <w:r w:rsidR="002902DD">
                        <w:t>170/90</w:t>
                      </w:r>
                    </w:p>
                    <w:p w14:paraId="26782623" w14:textId="4A4BB372" w:rsidR="00FE3723" w:rsidRDefault="00FE3723" w:rsidP="00FE3723">
                      <w:r>
                        <w:t>Pulse:</w:t>
                      </w:r>
                      <w:r w:rsidR="002B596F">
                        <w:t xml:space="preserve"> 120</w:t>
                      </w:r>
                    </w:p>
                    <w:p w14:paraId="6A5BC668" w14:textId="7D8B6321" w:rsidR="00FE3723" w:rsidRDefault="00FE3723" w:rsidP="00FE3723">
                      <w:r>
                        <w:t>Resp:</w:t>
                      </w:r>
                      <w:r w:rsidR="002B596F">
                        <w:t xml:space="preserve"> </w:t>
                      </w:r>
                      <w:r w:rsidR="002902DD">
                        <w:t>32</w:t>
                      </w:r>
                    </w:p>
                    <w:p w14:paraId="5DD77EBD" w14:textId="53703610" w:rsidR="00FE3723" w:rsidRDefault="00FE3723" w:rsidP="00FE3723">
                      <w:r>
                        <w:t>CSM:</w:t>
                      </w:r>
                      <w:r w:rsidR="002B596F">
                        <w:t xml:space="preserve"> </w:t>
                      </w:r>
                      <w:r w:rsidR="004359DC">
                        <w:t>&lt;</w:t>
                      </w:r>
                      <w:r w:rsidR="002B596F">
                        <w:t>2</w:t>
                      </w:r>
                    </w:p>
                    <w:p w14:paraId="2F25F546" w14:textId="6E31E054" w:rsidR="00FE3723" w:rsidRDefault="00FE3723" w:rsidP="00FE3723">
                      <w:r>
                        <w:t>LOC</w:t>
                      </w:r>
                      <w:r w:rsidR="002B596F">
                        <w:t>: slow to respond</w:t>
                      </w:r>
                      <w:r w:rsidR="00B451EF">
                        <w:t xml:space="preserve"> alert and answers questions </w:t>
                      </w:r>
                    </w:p>
                  </w:txbxContent>
                </v:textbox>
              </v:shape>
            </w:pict>
          </mc:Fallback>
        </mc:AlternateContent>
      </w:r>
      <w:r w:rsidR="000D01A3">
        <w:rPr>
          <w:noProof/>
        </w:rPr>
        <w:drawing>
          <wp:inline distT="0" distB="0" distL="0" distR="0" wp14:anchorId="591F5A20" wp14:editId="1B00CA76">
            <wp:extent cx="5935980" cy="62179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0407" w14:textId="0C241ED9" w:rsidR="000D01A3" w:rsidRDefault="000D01A3" w:rsidP="005F0607">
      <w:pPr>
        <w:jc w:val="center"/>
        <w:rPr>
          <w:rFonts w:ascii="Ink Free" w:hAnsi="Ink Free"/>
          <w:b/>
          <w:bCs/>
          <w:sz w:val="28"/>
          <w:szCs w:val="28"/>
        </w:rPr>
      </w:pPr>
      <w:r>
        <w:rPr>
          <w:sz w:val="28"/>
          <w:szCs w:val="28"/>
        </w:rPr>
        <w:t xml:space="preserve">List of Injuries </w:t>
      </w:r>
      <w:r w:rsidR="00840CED">
        <w:rPr>
          <w:rFonts w:ascii="Ink Free" w:hAnsi="Ink Free"/>
          <w:b/>
          <w:bCs/>
          <w:sz w:val="28"/>
          <w:szCs w:val="28"/>
        </w:rPr>
        <w:t>PATIENT #2</w:t>
      </w:r>
    </w:p>
    <w:p w14:paraId="1DC7EAA3" w14:textId="08E6C1DF" w:rsidR="00B451EF" w:rsidRDefault="00B451EF" w:rsidP="002A7CE1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580782">
        <w:rPr>
          <w:rFonts w:cstheme="minorHAnsi"/>
          <w:sz w:val="28"/>
          <w:szCs w:val="28"/>
        </w:rPr>
        <w:t xml:space="preserve">atient was working in the </w:t>
      </w:r>
      <w:r>
        <w:rPr>
          <w:rFonts w:cstheme="minorHAnsi"/>
          <w:sz w:val="28"/>
          <w:szCs w:val="28"/>
        </w:rPr>
        <w:t>area when he was thrown backwards</w:t>
      </w:r>
      <w:r w:rsidR="002A7CE1">
        <w:rPr>
          <w:rFonts w:cstheme="minorHAnsi"/>
          <w:sz w:val="28"/>
          <w:szCs w:val="28"/>
        </w:rPr>
        <w:t>. Patient was still holding the saw in his left hand</w:t>
      </w:r>
      <w:r w:rsidR="00F20C64">
        <w:rPr>
          <w:rFonts w:cstheme="minorHAnsi"/>
          <w:sz w:val="28"/>
          <w:szCs w:val="28"/>
        </w:rPr>
        <w:t xml:space="preserve"> when it slid down his body upon impact. Patient has bruising on his chest and small scrapes from impact of pallets</w:t>
      </w:r>
      <w:r w:rsidR="002902DD">
        <w:rPr>
          <w:rFonts w:cstheme="minorHAnsi"/>
          <w:sz w:val="28"/>
          <w:szCs w:val="28"/>
        </w:rPr>
        <w:t>.</w:t>
      </w:r>
    </w:p>
    <w:p w14:paraId="17A842C2" w14:textId="77777777" w:rsidR="002902DD" w:rsidRDefault="002902DD" w:rsidP="002A7CE1">
      <w:pPr>
        <w:spacing w:after="0"/>
        <w:jc w:val="center"/>
        <w:rPr>
          <w:rFonts w:cstheme="minorHAnsi"/>
          <w:sz w:val="28"/>
          <w:szCs w:val="28"/>
        </w:rPr>
      </w:pPr>
    </w:p>
    <w:p w14:paraId="0AA98BA4" w14:textId="77777777" w:rsidR="00B451EF" w:rsidRDefault="00B451EF" w:rsidP="00B451EF">
      <w:pPr>
        <w:spacing w:after="0"/>
        <w:jc w:val="center"/>
        <w:rPr>
          <w:rFonts w:cstheme="minorHAnsi"/>
          <w:sz w:val="28"/>
          <w:szCs w:val="28"/>
        </w:rPr>
      </w:pPr>
    </w:p>
    <w:p w14:paraId="5ABF9E07" w14:textId="249A4D61" w:rsidR="00B451EF" w:rsidRDefault="00B451EF" w:rsidP="00B451EF">
      <w:pPr>
        <w:spacing w:after="0"/>
        <w:rPr>
          <w:rFonts w:cstheme="minorHAnsi"/>
          <w:sz w:val="28"/>
          <w:szCs w:val="28"/>
        </w:rPr>
      </w:pPr>
    </w:p>
    <w:p w14:paraId="4E974081" w14:textId="77777777" w:rsidR="00B451EF" w:rsidRDefault="00B451EF" w:rsidP="00B451EF">
      <w:pPr>
        <w:spacing w:after="0"/>
        <w:rPr>
          <w:rFonts w:cstheme="minorHAnsi"/>
          <w:sz w:val="28"/>
          <w:szCs w:val="28"/>
        </w:rPr>
      </w:pPr>
    </w:p>
    <w:p w14:paraId="1F29FA1D" w14:textId="368D032D" w:rsidR="00232308" w:rsidRDefault="00232308" w:rsidP="00B451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INITIAL ASSESSMENT</w:t>
      </w:r>
    </w:p>
    <w:p w14:paraId="286CF2B1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76A74711" w14:textId="5AC0E037" w:rsidR="00232308" w:rsidRDefault="00125B87" w:rsidP="00232308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667486" wp14:editId="57F5D2EF">
                <wp:simplePos x="0" y="0"/>
                <wp:positionH relativeFrom="column">
                  <wp:posOffset>344170</wp:posOffset>
                </wp:positionH>
                <wp:positionV relativeFrom="paragraph">
                  <wp:posOffset>3587115</wp:posOffset>
                </wp:positionV>
                <wp:extent cx="203200" cy="270934"/>
                <wp:effectExtent l="0" t="0" r="6350" b="0"/>
                <wp:wrapNone/>
                <wp:docPr id="116" name="Multiplication Sig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70934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84E87" id="Multiplication Sign 116" o:spid="_x0000_s1026" style="position:absolute;margin-left:27.1pt;margin-top:282.45pt;width:16pt;height:21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200,27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" path="m29686,79409l67921,50734r33679,44906l135279,50734r38235,28675l131470,135467r42044,56058l135279,220200,101600,175294,67921,220200,29686,191525,71730,135467,29686,79409xe" fillcolor="#4472c4 [3204]" strokecolor="#1f3763 [1604]" strokeweight="1pt">
                <v:stroke joinstyle="miter"/>
                <v:path arrowok="t" o:connecttype="custom" o:connectlocs="29686,79409;67921,50734;101600,95640;135279,50734;173514,79409;131470,135467;173514,191525;135279,220200;101600,175294;67921,220200;29686,191525;71730,135467;29686,79409" o:connectangles="0,0,0,0,0,0,0,0,0,0,0,0,0"/>
              </v:shape>
            </w:pict>
          </mc:Fallback>
        </mc:AlternateContent>
      </w:r>
      <w:r w:rsidR="00232308" w:rsidRPr="00125B87">
        <w:rPr>
          <w:noProof/>
          <w:sz w:val="28"/>
          <w:szCs w:val="28"/>
          <w:highlight w:val="yellow"/>
        </w:rPr>
        <w:drawing>
          <wp:inline distT="0" distB="0" distL="0" distR="0" wp14:anchorId="6ACE1C40" wp14:editId="001EAABB">
            <wp:extent cx="5242560" cy="62560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3E0E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5C7F61B2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1DD3D5DD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62C03DD9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0411A160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336896CC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4E6DEF6B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6A86B782" w14:textId="77777777" w:rsidR="00232308" w:rsidRDefault="00232308" w:rsidP="0023230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PATIENT ASSESSMENT</w:t>
      </w:r>
    </w:p>
    <w:p w14:paraId="4D3AD5AF" w14:textId="77777777" w:rsidR="00232308" w:rsidRDefault="00232308" w:rsidP="00232308">
      <w:pPr>
        <w:spacing w:after="0"/>
        <w:jc w:val="center"/>
        <w:rPr>
          <w:noProof/>
          <w:sz w:val="28"/>
          <w:szCs w:val="28"/>
        </w:rPr>
      </w:pPr>
    </w:p>
    <w:p w14:paraId="65248425" w14:textId="0A85D0FD" w:rsidR="00232308" w:rsidRDefault="00667F8A" w:rsidP="00232308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4C3DCB" wp14:editId="1F4F6B88">
                <wp:simplePos x="0" y="0"/>
                <wp:positionH relativeFrom="column">
                  <wp:posOffset>5234940</wp:posOffset>
                </wp:positionH>
                <wp:positionV relativeFrom="paragraph">
                  <wp:posOffset>3785235</wp:posOffset>
                </wp:positionV>
                <wp:extent cx="1417320" cy="472440"/>
                <wp:effectExtent l="0" t="0" r="11430" b="228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EE3E8" w14:textId="1F5A2107" w:rsidR="00667F8A" w:rsidRPr="00667F8A" w:rsidRDefault="00667F8A">
                            <w:pPr>
                              <w:rPr>
                                <w:color w:val="FF0000"/>
                              </w:rPr>
                            </w:pPr>
                            <w:r w:rsidRPr="00667F8A">
                              <w:rPr>
                                <w:color w:val="FF0000"/>
                              </w:rPr>
                              <w:t>Lateral cut to left leg bleeding profusely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3DCB" id="Text Box 35" o:spid="_x0000_s1036" type="#_x0000_t202" style="position:absolute;left:0;text-align:left;margin-left:412.2pt;margin-top:298.05pt;width:111.6pt;height:37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" fillcolor="white [3201]" strokeweight=".5pt">
                <v:textbox>
                  <w:txbxContent>
                    <w:p w14:paraId="089EE3E8" w14:textId="1F5A2107" w:rsidR="00667F8A" w:rsidRPr="00667F8A" w:rsidRDefault="00667F8A">
                      <w:pPr>
                        <w:rPr>
                          <w:color w:val="FF0000"/>
                        </w:rPr>
                      </w:pPr>
                      <w:r w:rsidRPr="00667F8A">
                        <w:rPr>
                          <w:color w:val="FF0000"/>
                        </w:rPr>
                        <w:t>Lateral cut to left leg bleeding profusely</w:t>
                      </w:r>
                    </w:p>
                  </w:txbxContent>
                </v:textbox>
              </v:shape>
            </w:pict>
          </mc:Fallback>
        </mc:AlternateContent>
      </w:r>
      <w:r w:rsidR="00336FE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4CD607" wp14:editId="6EDEE9C6">
                <wp:simplePos x="0" y="0"/>
                <wp:positionH relativeFrom="column">
                  <wp:posOffset>4991100</wp:posOffset>
                </wp:positionH>
                <wp:positionV relativeFrom="paragraph">
                  <wp:posOffset>2893695</wp:posOffset>
                </wp:positionV>
                <wp:extent cx="1569720" cy="525780"/>
                <wp:effectExtent l="0" t="0" r="11430" b="2667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5F832" w14:textId="72CCAB29" w:rsidR="00B451EF" w:rsidRPr="00B451EF" w:rsidRDefault="00B451EF">
                            <w:pPr>
                              <w:rPr>
                                <w:color w:val="FF0000"/>
                              </w:rPr>
                            </w:pPr>
                            <w:r w:rsidRPr="00B451EF">
                              <w:rPr>
                                <w:color w:val="FF0000"/>
                              </w:rPr>
                              <w:t>Cannot feel below here</w:t>
                            </w:r>
                            <w:r w:rsidR="00336FE7">
                              <w:rPr>
                                <w:color w:val="FF0000"/>
                              </w:rPr>
                              <w:t xml:space="preserve"> on left side</w:t>
                            </w:r>
                            <w:r w:rsidRPr="00B451EF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D607" id="Text Box 134" o:spid="_x0000_s1037" type="#_x0000_t202" style="position:absolute;left:0;text-align:left;margin-left:393pt;margin-top:227.85pt;width:123.6pt;height:41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" fillcolor="white [3201]" strokeweight=".5pt">
                <v:textbox>
                  <w:txbxContent>
                    <w:p w14:paraId="0195F832" w14:textId="72CCAB29" w:rsidR="00B451EF" w:rsidRPr="00B451EF" w:rsidRDefault="00B451EF">
                      <w:pPr>
                        <w:rPr>
                          <w:color w:val="FF0000"/>
                        </w:rPr>
                      </w:pPr>
                      <w:r w:rsidRPr="00B451EF">
                        <w:rPr>
                          <w:color w:val="FF0000"/>
                        </w:rPr>
                        <w:t>Cannot feel below here</w:t>
                      </w:r>
                      <w:r w:rsidR="00336FE7">
                        <w:rPr>
                          <w:color w:val="FF0000"/>
                        </w:rPr>
                        <w:t xml:space="preserve"> on left side</w:t>
                      </w:r>
                      <w:r w:rsidRPr="00B451EF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3DE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E55D77" wp14:editId="05EA7483">
                <wp:simplePos x="0" y="0"/>
                <wp:positionH relativeFrom="column">
                  <wp:posOffset>4770120</wp:posOffset>
                </wp:positionH>
                <wp:positionV relativeFrom="paragraph">
                  <wp:posOffset>4493895</wp:posOffset>
                </wp:positionV>
                <wp:extent cx="1539240" cy="495300"/>
                <wp:effectExtent l="0" t="0" r="2286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F17E9D" w14:textId="597B7D8C" w:rsidR="00123DEE" w:rsidRPr="00123DEE" w:rsidRDefault="00123DEE">
                            <w:pPr>
                              <w:rPr>
                                <w:color w:val="FF0000"/>
                              </w:rPr>
                            </w:pPr>
                            <w:r w:rsidRPr="00123DEE">
                              <w:rPr>
                                <w:color w:val="FF0000"/>
                              </w:rPr>
                              <w:t>Can Wiggle Toes</w:t>
                            </w:r>
                            <w:r>
                              <w:rPr>
                                <w:color w:val="FF0000"/>
                              </w:rPr>
                              <w:t>, missing left pinky toe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5D77" id="Text Box 30" o:spid="_x0000_s1038" type="#_x0000_t202" style="position:absolute;left:0;text-align:left;margin-left:375.6pt;margin-top:353.85pt;width:121.2pt;height:3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" fillcolor="white [3201]" strokecolor="red" strokeweight=".5pt">
                <v:textbox>
                  <w:txbxContent>
                    <w:p w14:paraId="34F17E9D" w14:textId="597B7D8C" w:rsidR="00123DEE" w:rsidRPr="00123DEE" w:rsidRDefault="00123DEE">
                      <w:pPr>
                        <w:rPr>
                          <w:color w:val="FF0000"/>
                        </w:rPr>
                      </w:pPr>
                      <w:r w:rsidRPr="00123DEE">
                        <w:rPr>
                          <w:color w:val="FF0000"/>
                        </w:rPr>
                        <w:t>Can Wiggle Toes</w:t>
                      </w:r>
                      <w:r>
                        <w:rPr>
                          <w:color w:val="FF0000"/>
                        </w:rPr>
                        <w:t>, missing left pinky toe</w:t>
                      </w:r>
                    </w:p>
                  </w:txbxContent>
                </v:textbox>
              </v:shape>
            </w:pict>
          </mc:Fallback>
        </mc:AlternateContent>
      </w:r>
      <w:r w:rsidR="00232308">
        <w:rPr>
          <w:noProof/>
          <w:sz w:val="28"/>
          <w:szCs w:val="28"/>
        </w:rPr>
        <w:drawing>
          <wp:inline distT="0" distB="0" distL="0" distR="0" wp14:anchorId="33887591" wp14:editId="67865166">
            <wp:extent cx="5494020" cy="61645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39D">
        <w:rPr>
          <w:noProof/>
          <w:sz w:val="28"/>
          <w:szCs w:val="28"/>
        </w:rPr>
        <w:t xml:space="preserve">  </w:t>
      </w:r>
      <w:r w:rsidR="00232308">
        <w:rPr>
          <w:noProof/>
          <w:sz w:val="28"/>
          <w:szCs w:val="28"/>
        </w:rPr>
        <w:drawing>
          <wp:inline distT="0" distB="0" distL="0" distR="0" wp14:anchorId="15FCC23C" wp14:editId="1F1D7239">
            <wp:extent cx="5219700" cy="8077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7D05" w14:textId="77777777" w:rsidR="00232308" w:rsidRDefault="00232308" w:rsidP="00232308">
      <w:pPr>
        <w:spacing w:after="0"/>
        <w:jc w:val="center"/>
        <w:rPr>
          <w:sz w:val="28"/>
          <w:szCs w:val="28"/>
        </w:rPr>
      </w:pPr>
    </w:p>
    <w:p w14:paraId="380C35B9" w14:textId="63C1E41E" w:rsidR="00BC5676" w:rsidRDefault="00F1347C" w:rsidP="005F06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4131F6" wp14:editId="4E658BE2">
                <wp:simplePos x="0" y="0"/>
                <wp:positionH relativeFrom="column">
                  <wp:posOffset>4198620</wp:posOffset>
                </wp:positionH>
                <wp:positionV relativeFrom="paragraph">
                  <wp:posOffset>2194560</wp:posOffset>
                </wp:positionV>
                <wp:extent cx="1844040" cy="670560"/>
                <wp:effectExtent l="0" t="0" r="2286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91208" w14:textId="0C8532B1" w:rsidR="00F1347C" w:rsidRPr="00336FE7" w:rsidRDefault="00F1347C">
                            <w:pPr>
                              <w:rPr>
                                <w:color w:val="FF0000"/>
                              </w:rPr>
                            </w:pPr>
                            <w:r w:rsidRPr="00336FE7">
                              <w:rPr>
                                <w:color w:val="FF0000"/>
                              </w:rPr>
                              <w:t xml:space="preserve">Bleeding from Leg </w:t>
                            </w:r>
                            <w:r w:rsidR="00635AEE" w:rsidRPr="00336FE7">
                              <w:rPr>
                                <w:color w:val="FF0000"/>
                              </w:rPr>
                              <w:t xml:space="preserve">is </w:t>
                            </w:r>
                            <w:r w:rsidRPr="00336FE7">
                              <w:rPr>
                                <w:color w:val="FF0000"/>
                              </w:rPr>
                              <w:t xml:space="preserve">uncontrolled till </w:t>
                            </w:r>
                            <w:r w:rsidR="00635AEE" w:rsidRPr="00336FE7">
                              <w:rPr>
                                <w:color w:val="FF0000"/>
                              </w:rPr>
                              <w:t>tourniquet is in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31F6" id="Text Box 22" o:spid="_x0000_s1039" type="#_x0000_t202" style="position:absolute;left:0;text-align:left;margin-left:330.6pt;margin-top:172.8pt;width:145.2pt;height:52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" fillcolor="white [3201]" strokeweight=".5pt">
                <v:textbox>
                  <w:txbxContent>
                    <w:p w14:paraId="04891208" w14:textId="0C8532B1" w:rsidR="00F1347C" w:rsidRPr="00336FE7" w:rsidRDefault="00F1347C">
                      <w:pPr>
                        <w:rPr>
                          <w:color w:val="FF0000"/>
                        </w:rPr>
                      </w:pPr>
                      <w:r w:rsidRPr="00336FE7">
                        <w:rPr>
                          <w:color w:val="FF0000"/>
                        </w:rPr>
                        <w:t xml:space="preserve">Bleeding from Leg </w:t>
                      </w:r>
                      <w:r w:rsidR="00635AEE" w:rsidRPr="00336FE7">
                        <w:rPr>
                          <w:color w:val="FF0000"/>
                        </w:rPr>
                        <w:t xml:space="preserve">is </w:t>
                      </w:r>
                      <w:r w:rsidRPr="00336FE7">
                        <w:rPr>
                          <w:color w:val="FF0000"/>
                        </w:rPr>
                        <w:t xml:space="preserve">uncontrolled till </w:t>
                      </w:r>
                      <w:r w:rsidR="00635AEE" w:rsidRPr="00336FE7">
                        <w:rPr>
                          <w:color w:val="FF0000"/>
                        </w:rPr>
                        <w:t>tourniquet is in place</w:t>
                      </w:r>
                    </w:p>
                  </w:txbxContent>
                </v:textbox>
              </v:shape>
            </w:pict>
          </mc:Fallback>
        </mc:AlternateContent>
      </w:r>
      <w:r w:rsidR="000B09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E54C8A" wp14:editId="11BE29C7">
                <wp:simplePos x="0" y="0"/>
                <wp:positionH relativeFrom="column">
                  <wp:posOffset>4648200</wp:posOffset>
                </wp:positionH>
                <wp:positionV relativeFrom="paragraph">
                  <wp:posOffset>1965960</wp:posOffset>
                </wp:positionV>
                <wp:extent cx="266700" cy="83820"/>
                <wp:effectExtent l="19050" t="19050" r="19050" b="30480"/>
                <wp:wrapNone/>
                <wp:docPr id="89" name="Arrow: Lef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38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5232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9" o:spid="_x0000_s1026" type="#_x0000_t66" style="position:absolute;margin-left:366pt;margin-top:154.8pt;width:21pt;height:6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" adj="3394" fillcolor="#4472c4 [3204]" strokecolor="#1f3763 [1604]" strokeweight="1pt"/>
            </w:pict>
          </mc:Fallback>
        </mc:AlternateContent>
      </w:r>
      <w:r w:rsidR="004B5845">
        <w:rPr>
          <w:noProof/>
          <w:sz w:val="28"/>
          <w:szCs w:val="28"/>
        </w:rPr>
        <w:drawing>
          <wp:inline distT="0" distB="0" distL="0" distR="0" wp14:anchorId="4D2541CF" wp14:editId="0C5515E8">
            <wp:extent cx="5273040" cy="2613660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5BB9" w14:textId="647B39B5" w:rsidR="00D520A6" w:rsidRPr="00D520A6" w:rsidRDefault="00D520A6" w:rsidP="00D520A6">
      <w:pPr>
        <w:widowControl w:val="0"/>
        <w:tabs>
          <w:tab w:val="left" w:pos="841"/>
        </w:tabs>
        <w:autoSpaceDE w:val="0"/>
        <w:autoSpaceDN w:val="0"/>
        <w:spacing w:line="436" w:lineRule="auto"/>
        <w:ind w:right="2713"/>
        <w:rPr>
          <w:ins w:id="0" w:author="Sturgill, Vernus W - MSHA" w:date="2021-05-14T06:57:00Z"/>
          <w:rFonts w:ascii="Book Antiqua" w:hAnsi="Book Antiqua"/>
        </w:rPr>
      </w:pPr>
      <w:ins w:id="1" w:author="Sturgill, Vernus W - MSHA" w:date="2021-05-14T06:57:00Z">
        <w:r w:rsidRPr="00D520A6">
          <w:rPr>
            <w:rFonts w:ascii="Book Antiqua" w:hAnsi="Book Antiqua"/>
            <w:u w:val="single"/>
          </w:rPr>
          <w:t>Amputations</w:t>
        </w:r>
      </w:ins>
    </w:p>
    <w:p w14:paraId="1E9596A9" w14:textId="77777777" w:rsidR="00D520A6" w:rsidRPr="00B81DB6" w:rsidRDefault="00D520A6" w:rsidP="00D520A6">
      <w:pPr>
        <w:spacing w:line="272" w:lineRule="exact"/>
        <w:ind w:left="480"/>
        <w:rPr>
          <w:ins w:id="2" w:author="Sturgill, Vernus W - MSHA" w:date="2021-05-14T06:57:00Z"/>
          <w:rFonts w:ascii="Book Antiqua" w:hAnsi="Book Antiqua"/>
        </w:rPr>
      </w:pPr>
      <w:ins w:id="3" w:author="Sturgill, Vernus W - MSHA" w:date="2021-05-14T06:57:00Z">
        <w:r w:rsidRPr="00B81DB6">
          <w:rPr>
            <w:rFonts w:ascii="Book Antiqua" w:hAnsi="Book Antiqua"/>
          </w:rPr>
          <w:t xml:space="preserve">*1. </w:t>
        </w:r>
        <w:r>
          <w:rPr>
            <w:rFonts w:ascii="Book Antiqua" w:hAnsi="Book Antiqua"/>
          </w:rPr>
          <w:t xml:space="preserve"> </w:t>
        </w:r>
        <w:r w:rsidRPr="00B81DB6">
          <w:rPr>
            <w:rFonts w:ascii="Book Antiqua" w:hAnsi="Book Antiqua"/>
          </w:rPr>
          <w:t>Wrap in slightly moistened sterile dressing</w:t>
        </w:r>
      </w:ins>
    </w:p>
    <w:p w14:paraId="6BC18BB0" w14:textId="77777777" w:rsidR="00D520A6" w:rsidRPr="00B81DB6" w:rsidRDefault="00D520A6" w:rsidP="00D520A6">
      <w:pPr>
        <w:spacing w:before="1"/>
        <w:ind w:left="535"/>
        <w:rPr>
          <w:ins w:id="4" w:author="Sturgill, Vernus W - MSHA" w:date="2021-05-14T06:57:00Z"/>
          <w:rFonts w:ascii="Book Antiqua" w:hAnsi="Book Antiqua"/>
        </w:rPr>
      </w:pPr>
      <w:ins w:id="5" w:author="Sturgill, Vernus W - MSHA" w:date="2021-05-14T06:57:00Z">
        <w:r w:rsidRPr="00B81DB6">
          <w:rPr>
            <w:rFonts w:ascii="Book Antiqua" w:hAnsi="Book Antiqua"/>
          </w:rPr>
          <w:t xml:space="preserve">2. </w:t>
        </w:r>
        <w:r>
          <w:rPr>
            <w:rFonts w:ascii="Book Antiqua" w:hAnsi="Book Antiqua"/>
          </w:rPr>
          <w:t xml:space="preserve">  </w:t>
        </w:r>
        <w:r w:rsidRPr="00B81DB6">
          <w:rPr>
            <w:rFonts w:ascii="Book Antiqua" w:hAnsi="Book Antiqua"/>
          </w:rPr>
          <w:t>Place in plastic bag or wrap in plastic</w:t>
        </w:r>
      </w:ins>
    </w:p>
    <w:p w14:paraId="7B18C4E9" w14:textId="77777777" w:rsidR="00D520A6" w:rsidRPr="00B81DB6" w:rsidRDefault="00D520A6" w:rsidP="00D520A6">
      <w:pPr>
        <w:ind w:left="480"/>
        <w:rPr>
          <w:ins w:id="6" w:author="Sturgill, Vernus W - MSHA" w:date="2021-05-14T06:57:00Z"/>
          <w:rFonts w:ascii="Book Antiqua" w:hAnsi="Book Antiqua"/>
        </w:rPr>
      </w:pPr>
      <w:ins w:id="7" w:author="Sturgill, Vernus W - MSHA" w:date="2021-05-14T06:57:00Z">
        <w:r w:rsidRPr="00B81DB6">
          <w:rPr>
            <w:rFonts w:ascii="Book Antiqua" w:hAnsi="Book Antiqua"/>
          </w:rPr>
          <w:t xml:space="preserve">*3. </w:t>
        </w:r>
        <w:r>
          <w:rPr>
            <w:rFonts w:ascii="Book Antiqua" w:hAnsi="Book Antiqua"/>
          </w:rPr>
          <w:t xml:space="preserve"> </w:t>
        </w:r>
        <w:r w:rsidRPr="00B81DB6">
          <w:rPr>
            <w:rFonts w:ascii="Book Antiqua" w:hAnsi="Book Antiqua"/>
          </w:rPr>
          <w:t>Keep part cool avoid freezing</w:t>
        </w:r>
      </w:ins>
    </w:p>
    <w:p w14:paraId="00472718" w14:textId="77777777" w:rsidR="00D520A6" w:rsidRPr="00B81DB6" w:rsidRDefault="00D520A6" w:rsidP="00D520A6">
      <w:pPr>
        <w:ind w:left="480"/>
        <w:rPr>
          <w:ins w:id="8" w:author="Sturgill, Vernus W - MSHA" w:date="2021-05-14T06:57:00Z"/>
          <w:rFonts w:ascii="Book Antiqua" w:hAnsi="Book Antiqua"/>
        </w:rPr>
      </w:pPr>
      <w:ins w:id="9" w:author="Sturgill, Vernus W - MSHA" w:date="2021-05-14T06:57:00Z">
        <w:r w:rsidRPr="00B81DB6">
          <w:rPr>
            <w:rFonts w:ascii="Book Antiqua" w:hAnsi="Book Antiqua"/>
          </w:rPr>
          <w:t xml:space="preserve">*4. </w:t>
        </w:r>
        <w:r>
          <w:rPr>
            <w:rFonts w:ascii="Book Antiqua" w:hAnsi="Book Antiqua"/>
          </w:rPr>
          <w:t xml:space="preserve"> </w:t>
        </w:r>
        <w:r w:rsidRPr="00B81DB6">
          <w:rPr>
            <w:rFonts w:ascii="Book Antiqua" w:hAnsi="Book Antiqua"/>
          </w:rPr>
          <w:t>Do not place in water or direct contact with ice</w:t>
        </w:r>
      </w:ins>
    </w:p>
    <w:p w14:paraId="44B36E5A" w14:textId="77777777" w:rsidR="00D520A6" w:rsidRPr="00B81DB6" w:rsidRDefault="00D520A6" w:rsidP="00D520A6">
      <w:pPr>
        <w:spacing w:line="273" w:lineRule="exact"/>
        <w:ind w:left="480"/>
        <w:rPr>
          <w:ins w:id="10" w:author="Sturgill, Vernus W - MSHA" w:date="2021-05-14T06:57:00Z"/>
          <w:rFonts w:ascii="Book Antiqua" w:hAnsi="Book Antiqua"/>
        </w:rPr>
      </w:pPr>
      <w:ins w:id="11" w:author="Sturgill, Vernus W - MSHA" w:date="2021-05-14T06:57:00Z">
        <w:r w:rsidRPr="00B81DB6">
          <w:rPr>
            <w:rFonts w:ascii="Book Antiqua" w:hAnsi="Book Antiqua"/>
          </w:rPr>
          <w:t xml:space="preserve">*5. </w:t>
        </w:r>
        <w:r>
          <w:rPr>
            <w:rFonts w:ascii="Book Antiqua" w:hAnsi="Book Antiqua"/>
          </w:rPr>
          <w:t xml:space="preserve"> </w:t>
        </w:r>
        <w:r w:rsidRPr="00B81DB6">
          <w:rPr>
            <w:rFonts w:ascii="Book Antiqua" w:hAnsi="Book Antiqua"/>
          </w:rPr>
          <w:t>Transport with patient</w:t>
        </w:r>
      </w:ins>
    </w:p>
    <w:p w14:paraId="329D5A19" w14:textId="77777777" w:rsidR="00D520A6" w:rsidRDefault="00D520A6" w:rsidP="00D520A6">
      <w:pPr>
        <w:spacing w:line="273" w:lineRule="exact"/>
        <w:ind w:left="535"/>
        <w:rPr>
          <w:ins w:id="12" w:author="Sturgill, Vernus W - MSHA" w:date="2021-05-14T07:00:00Z"/>
          <w:rFonts w:ascii="Book Antiqua" w:hAnsi="Book Antiqua"/>
        </w:rPr>
        <w:pPrChange w:id="13" w:author="Sturgill, Vernus W - MSHA" w:date="2021-05-14T06:59:00Z">
          <w:pPr>
            <w:spacing w:before="226"/>
            <w:ind w:left="480" w:right="270"/>
          </w:pPr>
        </w:pPrChange>
      </w:pPr>
      <w:ins w:id="14" w:author="Sturgill, Vernus W - MSHA" w:date="2021-05-14T06:57:00Z">
        <w:r w:rsidRPr="00B81DB6">
          <w:rPr>
            <w:rFonts w:ascii="Book Antiqua" w:hAnsi="Book Antiqua"/>
          </w:rPr>
          <w:t xml:space="preserve">6. </w:t>
        </w:r>
        <w:r>
          <w:rPr>
            <w:rFonts w:ascii="Book Antiqua" w:hAnsi="Book Antiqua"/>
          </w:rPr>
          <w:t xml:space="preserve"> </w:t>
        </w:r>
        <w:r w:rsidRPr="00B81DB6">
          <w:rPr>
            <w:rFonts w:ascii="Book Antiqua" w:hAnsi="Book Antiqua"/>
          </w:rPr>
          <w:t xml:space="preserve">Label with </w:t>
        </w:r>
        <w:proofErr w:type="gramStart"/>
        <w:r w:rsidRPr="00B81DB6">
          <w:rPr>
            <w:rFonts w:ascii="Book Antiqua" w:hAnsi="Book Antiqua"/>
          </w:rPr>
          <w:t>patients</w:t>
        </w:r>
        <w:proofErr w:type="gramEnd"/>
        <w:r w:rsidRPr="00B81DB6">
          <w:rPr>
            <w:rFonts w:ascii="Book Antiqua" w:hAnsi="Book Antiqua"/>
          </w:rPr>
          <w:t xml:space="preserve"> name</w:t>
        </w:r>
      </w:ins>
    </w:p>
    <w:p w14:paraId="59964C6B" w14:textId="77777777" w:rsidR="00D520A6" w:rsidRDefault="00D520A6" w:rsidP="00D520A6">
      <w:pPr>
        <w:spacing w:line="273" w:lineRule="exact"/>
        <w:ind w:left="535"/>
        <w:rPr>
          <w:ins w:id="15" w:author="Sturgill, Vernus W - MSHA" w:date="2021-05-14T06:59:00Z"/>
          <w:rFonts w:ascii="Book Antiqua" w:hAnsi="Book Antiqua"/>
        </w:rPr>
        <w:pPrChange w:id="16" w:author="Sturgill, Vernus W - MSHA" w:date="2021-05-14T06:59:00Z">
          <w:pPr>
            <w:spacing w:before="226"/>
            <w:ind w:left="480" w:right="270"/>
          </w:pPr>
        </w:pPrChange>
      </w:pPr>
    </w:p>
    <w:p w14:paraId="75FE8ED1" w14:textId="77777777" w:rsidR="00D520A6" w:rsidRPr="00F2212B" w:rsidRDefault="00D520A6" w:rsidP="00D520A6">
      <w:pPr>
        <w:spacing w:line="273" w:lineRule="exact"/>
        <w:ind w:left="535"/>
        <w:rPr>
          <w:ins w:id="17" w:author="Sturgill, Vernus W - MSHA" w:date="2021-05-14T06:57:00Z"/>
          <w:rFonts w:ascii="Book Antiqua" w:hAnsi="Book Antiqua"/>
          <w:rPrChange w:id="18" w:author="Sturgill, Vernus W - MSHA" w:date="2021-05-14T06:59:00Z">
            <w:rPr>
              <w:ins w:id="19" w:author="Sturgill, Vernus W - MSHA" w:date="2021-05-14T06:57:00Z"/>
            </w:rPr>
          </w:rPrChange>
        </w:rPr>
        <w:pPrChange w:id="20" w:author="Sturgill, Vernus W - MSHA" w:date="2021-05-14T06:59:00Z">
          <w:pPr>
            <w:ind w:left="480" w:right="314"/>
          </w:pPr>
        </w:pPrChange>
      </w:pPr>
      <w:ins w:id="21" w:author="Sturgill, Vernus W - MSHA" w:date="2021-05-14T06:57:00Z">
        <w:r w:rsidRPr="00B81DB6">
          <w:rPr>
            <w:rFonts w:ascii="Book Antiqua" w:hAnsi="Book Antiqua"/>
          </w:rPr>
          <w:t>NOTE:</w:t>
        </w:r>
      </w:ins>
      <w:ins w:id="22" w:author="Sturgill, Vernus W - MSHA" w:date="2021-05-14T06:59:00Z">
        <w:r>
          <w:rPr>
            <w:rFonts w:ascii="Book Antiqua" w:hAnsi="Book Antiqua"/>
          </w:rPr>
          <w:t xml:space="preserve"> </w:t>
        </w:r>
      </w:ins>
      <w:ins w:id="23" w:author="Sturgill, Vernus W - MSHA" w:date="2021-05-14T06:57:00Z">
        <w:r w:rsidRPr="00B81DB6">
          <w:rPr>
            <w:rFonts w:ascii="Book Antiqua" w:hAnsi="Book Antiqua"/>
          </w:rPr>
          <w:t>Slings are required for all wounds of upper extremities, including shoulder and armpit wounds. Slings will not be required for upper extremity burns. However, if a burn and wound and/or fracture/dislocation are present on the same upper extremity, a sling shall be app</w:t>
        </w:r>
        <w:r w:rsidRPr="00836CBA">
          <w:t>lied.</w:t>
        </w:r>
      </w:ins>
    </w:p>
    <w:p w14:paraId="2059320F" w14:textId="6661C392" w:rsidR="00D520A6" w:rsidRDefault="00D520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98AAAE" w14:textId="77777777" w:rsidR="00BC5676" w:rsidRDefault="00BC5676">
      <w:pPr>
        <w:rPr>
          <w:sz w:val="28"/>
          <w:szCs w:val="28"/>
        </w:rPr>
      </w:pPr>
    </w:p>
    <w:p w14:paraId="4697BA56" w14:textId="77777777" w:rsidR="00BC5676" w:rsidRPr="00836CBA" w:rsidRDefault="00BC5676" w:rsidP="00BC5676">
      <w:pPr>
        <w:pStyle w:val="Heading1"/>
        <w:ind w:left="2880" w:right="2363" w:firstLine="720"/>
        <w:rPr>
          <w:ins w:id="24" w:author="Sturgill, Vernus W - MSHA" w:date="2021-05-14T06:57:00Z"/>
        </w:rPr>
      </w:pPr>
      <w:ins w:id="25" w:author="Sturgill, Vernus W - MSHA" w:date="2021-05-14T06:57:00Z">
        <w:r w:rsidRPr="00836CBA">
          <w:t>TOURNIQUET</w:t>
        </w:r>
      </w:ins>
    </w:p>
    <w:p w14:paraId="45D441BE" w14:textId="77777777" w:rsidR="00BC5676" w:rsidRPr="00836CBA" w:rsidRDefault="00BC5676" w:rsidP="00BC5676">
      <w:pPr>
        <w:pStyle w:val="BodyText"/>
        <w:spacing w:before="10"/>
        <w:rPr>
          <w:ins w:id="26" w:author="Sturgill, Vernus W - MSHA" w:date="2021-05-14T06:57:00Z"/>
          <w:b/>
          <w:sz w:val="23"/>
        </w:rPr>
      </w:pPr>
    </w:p>
    <w:p w14:paraId="7AEB0151" w14:textId="77777777" w:rsidR="00BC5676" w:rsidRPr="005776B6" w:rsidRDefault="00BC5676" w:rsidP="00BC5676">
      <w:pPr>
        <w:tabs>
          <w:tab w:val="left" w:pos="4800"/>
        </w:tabs>
        <w:ind w:left="931"/>
        <w:rPr>
          <w:ins w:id="27" w:author="Sturgill, Vernus W - MSHA" w:date="2021-05-14T06:57:00Z"/>
          <w:rFonts w:ascii="Book Antiqua" w:hAnsi="Book Antiqua"/>
          <w:sz w:val="24"/>
          <w:szCs w:val="24"/>
        </w:rPr>
      </w:pPr>
      <w:ins w:id="28" w:author="Sturgill, Vernus W - MSHA" w:date="2021-05-14T06:57:00Z">
        <w:r w:rsidRPr="005776B6">
          <w:rPr>
            <w:rFonts w:ascii="Book Antiqua" w:hAnsi="Book Antiqua"/>
            <w:sz w:val="24"/>
            <w:szCs w:val="24"/>
          </w:rPr>
          <w:t>PROCEDURES</w:t>
        </w:r>
        <w:r w:rsidRPr="005776B6">
          <w:rPr>
            <w:rFonts w:ascii="Book Antiqua" w:hAnsi="Book Antiqua"/>
            <w:sz w:val="24"/>
            <w:szCs w:val="24"/>
          </w:rPr>
          <w:tab/>
          <w:t>CRITICAL</w:t>
        </w:r>
        <w:r w:rsidRPr="005776B6">
          <w:rPr>
            <w:rFonts w:ascii="Book Antiqua" w:hAnsi="Book Antiqua"/>
            <w:spacing w:val="-1"/>
            <w:sz w:val="24"/>
            <w:szCs w:val="24"/>
          </w:rPr>
          <w:t xml:space="preserve"> </w:t>
        </w:r>
        <w:r w:rsidRPr="005776B6">
          <w:rPr>
            <w:rFonts w:ascii="Book Antiqua" w:hAnsi="Book Antiqua"/>
            <w:sz w:val="24"/>
            <w:szCs w:val="24"/>
          </w:rPr>
          <w:t>SKILL</w:t>
        </w:r>
      </w:ins>
    </w:p>
    <w:tbl>
      <w:tblPr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677"/>
        <w:gridCol w:w="5790"/>
      </w:tblGrid>
      <w:tr w:rsidR="00BC5676" w:rsidRPr="00836CBA" w14:paraId="3682549F" w14:textId="77777777" w:rsidTr="003F58AF">
        <w:trPr>
          <w:trHeight w:val="2408"/>
          <w:ins w:id="29" w:author="Sturgill, Vernus W - MSHA" w:date="2021-05-14T06:57:00Z"/>
        </w:trPr>
        <w:tc>
          <w:tcPr>
            <w:tcW w:w="3054" w:type="dxa"/>
          </w:tcPr>
          <w:p w14:paraId="249E84D3" w14:textId="77777777" w:rsidR="00BC5676" w:rsidRPr="00836CBA" w:rsidRDefault="00BC5676" w:rsidP="003F58AF">
            <w:pPr>
              <w:pStyle w:val="TableParagraph"/>
              <w:rPr>
                <w:ins w:id="30" w:author="Sturgill, Vernus W - MSHA" w:date="2021-05-14T06:57:00Z"/>
                <w:sz w:val="26"/>
              </w:rPr>
            </w:pPr>
          </w:p>
          <w:p w14:paraId="705A6AFD" w14:textId="77777777" w:rsidR="00BC5676" w:rsidRPr="00836CBA" w:rsidRDefault="00BC5676" w:rsidP="003F58AF">
            <w:pPr>
              <w:pStyle w:val="TableParagraph"/>
              <w:rPr>
                <w:ins w:id="31" w:author="Sturgill, Vernus W - MSHA" w:date="2021-05-14T06:57:00Z"/>
                <w:sz w:val="26"/>
              </w:rPr>
            </w:pPr>
          </w:p>
          <w:p w14:paraId="57C77208" w14:textId="77777777" w:rsidR="00BC5676" w:rsidRPr="00836CBA" w:rsidRDefault="00BC5676" w:rsidP="003F58AF">
            <w:pPr>
              <w:pStyle w:val="TableParagraph"/>
              <w:spacing w:before="7"/>
              <w:rPr>
                <w:ins w:id="32" w:author="Sturgill, Vernus W - MSHA" w:date="2021-05-14T06:57:00Z"/>
                <w:sz w:val="20"/>
              </w:rPr>
            </w:pPr>
          </w:p>
          <w:p w14:paraId="196E7C25" w14:textId="77777777" w:rsidR="00BC5676" w:rsidRPr="00836CBA" w:rsidRDefault="00BC5676" w:rsidP="003F58AF">
            <w:pPr>
              <w:pStyle w:val="TableParagraph"/>
              <w:tabs>
                <w:tab w:val="left" w:pos="528"/>
              </w:tabs>
              <w:ind w:left="528" w:right="136" w:hanging="408"/>
              <w:rPr>
                <w:ins w:id="33" w:author="Sturgill, Vernus W - MSHA" w:date="2021-05-14T06:57:00Z"/>
              </w:rPr>
            </w:pPr>
            <w:ins w:id="34" w:author="Sturgill, Vernus W - MSHA" w:date="2021-05-14T06:57:00Z">
              <w:r w:rsidRPr="00836CBA">
                <w:t>1.</w:t>
              </w:r>
              <w:r w:rsidRPr="00836CBA">
                <w:tab/>
                <w:t xml:space="preserve">DETERMINE NEED </w:t>
              </w:r>
              <w:r w:rsidRPr="00836CBA">
                <w:rPr>
                  <w:spacing w:val="-11"/>
                </w:rPr>
                <w:t xml:space="preserve">OR </w:t>
              </w:r>
              <w:r w:rsidRPr="00836CBA">
                <w:t>USING</w:t>
              </w:r>
              <w:r w:rsidRPr="00836CBA">
                <w:rPr>
                  <w:spacing w:val="-1"/>
                </w:rPr>
                <w:t xml:space="preserve"> </w:t>
              </w:r>
              <w:r w:rsidRPr="00836CBA">
                <w:t>TOURNIQUET</w:t>
              </w:r>
            </w:ins>
          </w:p>
        </w:tc>
        <w:tc>
          <w:tcPr>
            <w:tcW w:w="677" w:type="dxa"/>
          </w:tcPr>
          <w:p w14:paraId="3E9D45BF" w14:textId="77777777" w:rsidR="00BC5676" w:rsidRPr="00836CBA" w:rsidRDefault="00BC5676" w:rsidP="003F58AF">
            <w:pPr>
              <w:pStyle w:val="TableParagraph"/>
              <w:rPr>
                <w:ins w:id="35" w:author="Sturgill, Vernus W - MSHA" w:date="2021-05-14T06:57:00Z"/>
                <w:sz w:val="26"/>
              </w:rPr>
            </w:pPr>
          </w:p>
          <w:p w14:paraId="328993F8" w14:textId="77777777" w:rsidR="00BC5676" w:rsidRPr="00836CBA" w:rsidRDefault="00BC5676" w:rsidP="003F58AF">
            <w:pPr>
              <w:pStyle w:val="TableParagraph"/>
              <w:rPr>
                <w:ins w:id="36" w:author="Sturgill, Vernus W - MSHA" w:date="2021-05-14T06:57:00Z"/>
                <w:sz w:val="26"/>
              </w:rPr>
            </w:pPr>
          </w:p>
          <w:p w14:paraId="62FE53EE" w14:textId="77777777" w:rsidR="00BC5676" w:rsidRPr="00836CBA" w:rsidRDefault="00BC5676" w:rsidP="003F58AF">
            <w:pPr>
              <w:pStyle w:val="TableParagraph"/>
              <w:spacing w:before="10"/>
              <w:rPr>
                <w:ins w:id="37" w:author="Sturgill, Vernus W - MSHA" w:date="2021-05-14T06:57:00Z"/>
                <w:sz w:val="19"/>
              </w:rPr>
            </w:pPr>
          </w:p>
          <w:p w14:paraId="51E6AC33" w14:textId="77777777" w:rsidR="00BC5676" w:rsidRPr="00836CBA" w:rsidRDefault="00BC5676" w:rsidP="003F58AF">
            <w:pPr>
              <w:pStyle w:val="TableParagraph"/>
              <w:ind w:left="12"/>
              <w:jc w:val="center"/>
              <w:rPr>
                <w:ins w:id="38" w:author="Sturgill, Vernus W - MSHA" w:date="2021-05-14T06:57:00Z"/>
              </w:rPr>
            </w:pPr>
            <w:ins w:id="39" w:author="Sturgill, Vernus W - MSHA" w:date="2021-05-14T06:57:00Z">
              <w:r w:rsidRPr="00836CBA">
                <w:t>□</w:t>
              </w:r>
            </w:ins>
          </w:p>
          <w:p w14:paraId="1968F918" w14:textId="77777777" w:rsidR="00BC5676" w:rsidRPr="00836CBA" w:rsidRDefault="00BC5676" w:rsidP="003F58AF">
            <w:pPr>
              <w:pStyle w:val="TableParagraph"/>
              <w:rPr>
                <w:ins w:id="40" w:author="Sturgill, Vernus W - MSHA" w:date="2021-05-14T06:57:00Z"/>
              </w:rPr>
            </w:pPr>
          </w:p>
          <w:p w14:paraId="6B28DC04" w14:textId="77777777" w:rsidR="00BC5676" w:rsidRPr="00836CBA" w:rsidRDefault="00BC5676" w:rsidP="003F58AF">
            <w:pPr>
              <w:pStyle w:val="TableParagraph"/>
              <w:ind w:left="12"/>
              <w:jc w:val="center"/>
              <w:rPr>
                <w:ins w:id="41" w:author="Sturgill, Vernus W - MSHA" w:date="2021-05-14T06:57:00Z"/>
              </w:rPr>
            </w:pPr>
            <w:ins w:id="42" w:author="Sturgill, Vernus W - MSHA" w:date="2021-05-14T06:57:00Z">
              <w:r w:rsidRPr="00836CBA">
                <w:t>□</w:t>
              </w:r>
            </w:ins>
          </w:p>
        </w:tc>
        <w:tc>
          <w:tcPr>
            <w:tcW w:w="5790" w:type="dxa"/>
          </w:tcPr>
          <w:p w14:paraId="198D7E8A" w14:textId="77777777" w:rsidR="00BC5676" w:rsidRPr="00836CBA" w:rsidRDefault="00BC5676" w:rsidP="003F58AF">
            <w:pPr>
              <w:pStyle w:val="TableParagraph"/>
              <w:spacing w:before="191"/>
              <w:ind w:left="220" w:right="533"/>
              <w:rPr>
                <w:ins w:id="43" w:author="Sturgill, Vernus W - MSHA" w:date="2021-05-14T06:57:00Z"/>
              </w:rPr>
            </w:pPr>
            <w:ins w:id="44" w:author="Sturgill, Vernus W - MSHA" w:date="2021-05-14T06:57:00Z">
              <w:r w:rsidRPr="00836CBA">
                <w:t>If these conditions are met, a tourniquet may be the only alternative:</w:t>
              </w:r>
            </w:ins>
          </w:p>
          <w:p w14:paraId="643C3BFD" w14:textId="77777777" w:rsidR="00BC5676" w:rsidRPr="00836CBA" w:rsidRDefault="00BC5676" w:rsidP="00BC5676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58"/>
              <w:ind w:right="225"/>
              <w:rPr>
                <w:ins w:id="45" w:author="Sturgill, Vernus W - MSHA" w:date="2021-05-14T06:57:00Z"/>
              </w:rPr>
            </w:pPr>
            <w:ins w:id="46" w:author="Sturgill, Vernus W - MSHA" w:date="2021-05-14T06:57:00Z">
              <w:r w:rsidRPr="00836CBA">
                <w:t>Direct pressure has not been successful in stopping bleeding</w:t>
              </w:r>
            </w:ins>
          </w:p>
          <w:p w14:paraId="75D63A2A" w14:textId="77777777" w:rsidR="00BC5676" w:rsidRPr="00836CBA" w:rsidRDefault="00BC5676" w:rsidP="00BC5676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58"/>
              <w:ind w:right="797"/>
              <w:rPr>
                <w:ins w:id="47" w:author="Sturgill, Vernus W - MSHA" w:date="2021-05-14T06:57:00Z"/>
              </w:rPr>
            </w:pPr>
            <w:ins w:id="48" w:author="Sturgill, Vernus W - MSHA" w:date="2021-05-14T06:57:00Z">
              <w:r w:rsidRPr="00836CBA">
                <w:t>Elevation of wound above heart has not been successful in stopping of</w:t>
              </w:r>
              <w:r w:rsidRPr="00836CBA">
                <w:rPr>
                  <w:spacing w:val="-8"/>
                </w:rPr>
                <w:t xml:space="preserve"> </w:t>
              </w:r>
              <w:r w:rsidRPr="00836CBA">
                <w:t>bleeding</w:t>
              </w:r>
            </w:ins>
          </w:p>
        </w:tc>
      </w:tr>
      <w:tr w:rsidR="00BC5676" w:rsidRPr="00836CBA" w14:paraId="10546452" w14:textId="77777777" w:rsidTr="003F58AF">
        <w:trPr>
          <w:trHeight w:val="1358"/>
          <w:ins w:id="49" w:author="Sturgill, Vernus W - MSHA" w:date="2021-05-14T06:57:00Z"/>
        </w:trPr>
        <w:tc>
          <w:tcPr>
            <w:tcW w:w="3054" w:type="dxa"/>
          </w:tcPr>
          <w:p w14:paraId="40F518E0" w14:textId="77777777" w:rsidR="00BC5676" w:rsidRPr="00836CBA" w:rsidRDefault="00BC5676" w:rsidP="003F58AF">
            <w:pPr>
              <w:pStyle w:val="TableParagraph"/>
              <w:spacing w:before="8"/>
              <w:rPr>
                <w:ins w:id="50" w:author="Sturgill, Vernus W - MSHA" w:date="2021-05-14T06:57:00Z"/>
                <w:sz w:val="21"/>
              </w:rPr>
            </w:pPr>
          </w:p>
          <w:p w14:paraId="15C81D4C" w14:textId="77777777" w:rsidR="00BC5676" w:rsidRPr="00836CBA" w:rsidRDefault="00BC5676" w:rsidP="003F58AF">
            <w:pPr>
              <w:pStyle w:val="TableParagraph"/>
              <w:tabs>
                <w:tab w:val="left" w:pos="528"/>
              </w:tabs>
              <w:ind w:left="120"/>
              <w:rPr>
                <w:ins w:id="51" w:author="Sturgill, Vernus W - MSHA" w:date="2021-05-14T06:57:00Z"/>
              </w:rPr>
            </w:pPr>
            <w:ins w:id="52" w:author="Sturgill, Vernus W - MSHA" w:date="2021-05-14T06:57:00Z">
              <w:r w:rsidRPr="00836CBA">
                <w:t>2.</w:t>
              </w:r>
              <w:r w:rsidRPr="00836CBA">
                <w:tab/>
                <w:t>SELECT</w:t>
              </w:r>
            </w:ins>
          </w:p>
          <w:p w14:paraId="3918B0DF" w14:textId="77777777" w:rsidR="00BC5676" w:rsidRPr="00836CBA" w:rsidRDefault="00BC5676" w:rsidP="003F58AF">
            <w:pPr>
              <w:pStyle w:val="TableParagraph"/>
              <w:ind w:left="528" w:right="939"/>
              <w:rPr>
                <w:ins w:id="53" w:author="Sturgill, Vernus W - MSHA" w:date="2021-05-14T06:57:00Z"/>
              </w:rPr>
            </w:pPr>
            <w:ins w:id="54" w:author="Sturgill, Vernus W - MSHA" w:date="2021-05-14T06:57:00Z">
              <w:r w:rsidRPr="00836CBA">
                <w:t>APPROPRIATE MATERIALS</w:t>
              </w:r>
            </w:ins>
          </w:p>
        </w:tc>
        <w:tc>
          <w:tcPr>
            <w:tcW w:w="677" w:type="dxa"/>
          </w:tcPr>
          <w:p w14:paraId="034620B3" w14:textId="77777777" w:rsidR="00BC5676" w:rsidRPr="00836CBA" w:rsidRDefault="00BC5676" w:rsidP="003F58AF">
            <w:pPr>
              <w:pStyle w:val="TableParagraph"/>
              <w:spacing w:before="10"/>
              <w:rPr>
                <w:ins w:id="55" w:author="Sturgill, Vernus W - MSHA" w:date="2021-05-14T06:57:00Z"/>
                <w:sz w:val="27"/>
              </w:rPr>
            </w:pPr>
          </w:p>
          <w:p w14:paraId="346123A8" w14:textId="77777777" w:rsidR="00BC5676" w:rsidRPr="00836CBA" w:rsidRDefault="00BC5676" w:rsidP="003F58AF">
            <w:pPr>
              <w:pStyle w:val="TableParagraph"/>
              <w:ind w:left="12"/>
              <w:jc w:val="center"/>
              <w:rPr>
                <w:ins w:id="56" w:author="Sturgill, Vernus W - MSHA" w:date="2021-05-14T06:57:00Z"/>
              </w:rPr>
            </w:pPr>
            <w:ins w:id="57" w:author="Sturgill, Vernus W - MSHA" w:date="2021-05-14T06:57:00Z">
              <w:r w:rsidRPr="00836CBA">
                <w:t>□</w:t>
              </w:r>
            </w:ins>
          </w:p>
        </w:tc>
        <w:tc>
          <w:tcPr>
            <w:tcW w:w="5790" w:type="dxa"/>
          </w:tcPr>
          <w:p w14:paraId="0DA1B975" w14:textId="77777777" w:rsidR="00BC5676" w:rsidRPr="00836CBA" w:rsidRDefault="00BC5676" w:rsidP="003F58AF">
            <w:pPr>
              <w:pStyle w:val="TableParagraph"/>
              <w:spacing w:before="191"/>
              <w:ind w:left="580" w:right="249" w:hanging="360"/>
              <w:rPr>
                <w:ins w:id="58" w:author="Sturgill, Vernus W - MSHA" w:date="2021-05-14T06:57:00Z"/>
              </w:rPr>
            </w:pPr>
            <w:ins w:id="59" w:author="Sturgill, Vernus W - MSHA" w:date="2021-05-14T06:57:00Z">
              <w:r w:rsidRPr="00836CBA">
                <w:t xml:space="preserve">A. </w:t>
              </w:r>
              <w:r>
                <w:t xml:space="preserve">  </w:t>
              </w:r>
              <w:r w:rsidRPr="00836CBA">
                <w:t>Select a band that will be between 1-4 inches in width and can be wrapped six or eight layers deep for improvised tourniquet or select factory tourniquet.</w:t>
              </w:r>
            </w:ins>
          </w:p>
        </w:tc>
      </w:tr>
      <w:tr w:rsidR="00BC5676" w:rsidRPr="00836CBA" w14:paraId="1B41C0A5" w14:textId="77777777" w:rsidTr="003F58AF">
        <w:trPr>
          <w:trHeight w:val="3273"/>
          <w:ins w:id="60" w:author="Sturgill, Vernus W - MSHA" w:date="2021-05-14T06:57:00Z"/>
        </w:trPr>
        <w:tc>
          <w:tcPr>
            <w:tcW w:w="3054" w:type="dxa"/>
          </w:tcPr>
          <w:p w14:paraId="109954B7" w14:textId="77777777" w:rsidR="00BC5676" w:rsidRPr="00836CBA" w:rsidRDefault="00BC5676" w:rsidP="003F58AF">
            <w:pPr>
              <w:pStyle w:val="TableParagraph"/>
              <w:rPr>
                <w:ins w:id="61" w:author="Sturgill, Vernus W - MSHA" w:date="2021-05-14T06:57:00Z"/>
                <w:sz w:val="26"/>
              </w:rPr>
            </w:pPr>
          </w:p>
          <w:p w14:paraId="6553A96D" w14:textId="77777777" w:rsidR="00BC5676" w:rsidRPr="00836CBA" w:rsidRDefault="00BC5676" w:rsidP="003F58AF">
            <w:pPr>
              <w:pStyle w:val="TableParagraph"/>
              <w:rPr>
                <w:ins w:id="62" w:author="Sturgill, Vernus W - MSHA" w:date="2021-05-14T06:57:00Z"/>
                <w:sz w:val="26"/>
              </w:rPr>
            </w:pPr>
          </w:p>
          <w:p w14:paraId="5597963C" w14:textId="77777777" w:rsidR="00BC5676" w:rsidRPr="00836CBA" w:rsidRDefault="00BC5676" w:rsidP="003F58AF">
            <w:pPr>
              <w:pStyle w:val="TableParagraph"/>
              <w:rPr>
                <w:ins w:id="63" w:author="Sturgill, Vernus W - MSHA" w:date="2021-05-14T06:57:00Z"/>
                <w:sz w:val="26"/>
              </w:rPr>
            </w:pPr>
          </w:p>
          <w:p w14:paraId="336B5B42" w14:textId="77777777" w:rsidR="00BC5676" w:rsidRPr="00836CBA" w:rsidRDefault="00BC5676" w:rsidP="003F58AF">
            <w:pPr>
              <w:pStyle w:val="TableParagraph"/>
              <w:spacing w:before="4"/>
              <w:rPr>
                <w:ins w:id="64" w:author="Sturgill, Vernus W - MSHA" w:date="2021-05-14T06:57:00Z"/>
                <w:sz w:val="29"/>
              </w:rPr>
            </w:pPr>
          </w:p>
          <w:p w14:paraId="3898B630" w14:textId="77777777" w:rsidR="00BC5676" w:rsidRPr="00836CBA" w:rsidRDefault="00BC5676" w:rsidP="003F58AF">
            <w:pPr>
              <w:pStyle w:val="TableParagraph"/>
              <w:tabs>
                <w:tab w:val="left" w:pos="528"/>
              </w:tabs>
              <w:ind w:left="120"/>
              <w:rPr>
                <w:ins w:id="65" w:author="Sturgill, Vernus W - MSHA" w:date="2021-05-14T06:57:00Z"/>
              </w:rPr>
            </w:pPr>
            <w:ins w:id="66" w:author="Sturgill, Vernus W - MSHA" w:date="2021-05-14T06:57:00Z">
              <w:r w:rsidRPr="00836CBA">
                <w:t>3.</w:t>
              </w:r>
              <w:r w:rsidRPr="00836CBA">
                <w:tab/>
                <w:t>APPLY</w:t>
              </w:r>
              <w:r w:rsidRPr="00836CBA">
                <w:rPr>
                  <w:spacing w:val="-3"/>
                </w:rPr>
                <w:t xml:space="preserve"> </w:t>
              </w:r>
              <w:r w:rsidRPr="00836CBA">
                <w:t>TOURNIQUET</w:t>
              </w:r>
            </w:ins>
          </w:p>
        </w:tc>
        <w:tc>
          <w:tcPr>
            <w:tcW w:w="677" w:type="dxa"/>
          </w:tcPr>
          <w:p w14:paraId="559226A7" w14:textId="77777777" w:rsidR="00BC5676" w:rsidRPr="00836CBA" w:rsidRDefault="00BC5676" w:rsidP="003F58AF">
            <w:pPr>
              <w:pStyle w:val="TableParagraph"/>
              <w:spacing w:before="9"/>
              <w:rPr>
                <w:ins w:id="67" w:author="Sturgill, Vernus W - MSHA" w:date="2021-05-14T06:57:00Z"/>
                <w:sz w:val="27"/>
              </w:rPr>
            </w:pPr>
          </w:p>
          <w:p w14:paraId="62E1BEFD" w14:textId="77777777" w:rsidR="00BC5676" w:rsidRPr="00836CBA" w:rsidRDefault="00BC5676" w:rsidP="003F58AF">
            <w:pPr>
              <w:pStyle w:val="TableParagraph"/>
              <w:ind w:left="12"/>
              <w:jc w:val="center"/>
              <w:rPr>
                <w:ins w:id="68" w:author="Sturgill, Vernus W - MSHA" w:date="2021-05-14T06:57:00Z"/>
              </w:rPr>
            </w:pPr>
            <w:ins w:id="69" w:author="Sturgill, Vernus W - MSHA" w:date="2021-05-14T06:57:00Z">
              <w:r w:rsidRPr="00836CBA">
                <w:t>□</w:t>
              </w:r>
            </w:ins>
          </w:p>
          <w:p w14:paraId="0968E673" w14:textId="77777777" w:rsidR="00BC5676" w:rsidRPr="00836CBA" w:rsidRDefault="00BC5676" w:rsidP="003F58AF">
            <w:pPr>
              <w:pStyle w:val="TableParagraph"/>
              <w:rPr>
                <w:ins w:id="70" w:author="Sturgill, Vernus W - MSHA" w:date="2021-05-14T06:57:00Z"/>
                <w:sz w:val="26"/>
              </w:rPr>
            </w:pPr>
          </w:p>
          <w:p w14:paraId="185D8AE5" w14:textId="77777777" w:rsidR="00BC5676" w:rsidRPr="00836CBA" w:rsidRDefault="00BC5676" w:rsidP="003F58AF">
            <w:pPr>
              <w:pStyle w:val="TableParagraph"/>
              <w:spacing w:before="225"/>
              <w:ind w:left="12"/>
              <w:jc w:val="center"/>
              <w:rPr>
                <w:ins w:id="71" w:author="Sturgill, Vernus W - MSHA" w:date="2021-05-14T06:57:00Z"/>
              </w:rPr>
            </w:pPr>
            <w:ins w:id="72" w:author="Sturgill, Vernus W - MSHA" w:date="2021-05-14T06:57:00Z">
              <w:r w:rsidRPr="00836CBA">
                <w:t>□</w:t>
              </w:r>
            </w:ins>
          </w:p>
          <w:p w14:paraId="57A620BF" w14:textId="77777777" w:rsidR="00BC5676" w:rsidRPr="00836CBA" w:rsidRDefault="00BC5676" w:rsidP="003F58AF">
            <w:pPr>
              <w:pStyle w:val="TableParagraph"/>
              <w:rPr>
                <w:ins w:id="73" w:author="Sturgill, Vernus W - MSHA" w:date="2021-05-14T06:57:00Z"/>
                <w:sz w:val="26"/>
              </w:rPr>
            </w:pPr>
          </w:p>
          <w:p w14:paraId="1B432A03" w14:textId="77777777" w:rsidR="00BC5676" w:rsidRPr="00836CBA" w:rsidRDefault="00BC5676" w:rsidP="003F58AF">
            <w:pPr>
              <w:pStyle w:val="TableParagraph"/>
              <w:spacing w:before="224"/>
              <w:ind w:left="12"/>
              <w:jc w:val="center"/>
              <w:rPr>
                <w:ins w:id="74" w:author="Sturgill, Vernus W - MSHA" w:date="2021-05-14T06:57:00Z"/>
              </w:rPr>
            </w:pPr>
            <w:ins w:id="75" w:author="Sturgill, Vernus W - MSHA" w:date="2021-05-14T06:57:00Z">
              <w:r w:rsidRPr="00836CBA">
                <w:t>□</w:t>
              </w:r>
            </w:ins>
          </w:p>
          <w:p w14:paraId="7AAF7AC5" w14:textId="77777777" w:rsidR="00BC5676" w:rsidRPr="00836CBA" w:rsidRDefault="00BC5676" w:rsidP="003F58AF">
            <w:pPr>
              <w:pStyle w:val="TableParagraph"/>
              <w:spacing w:before="1"/>
              <w:rPr>
                <w:ins w:id="76" w:author="Sturgill, Vernus W - MSHA" w:date="2021-05-14T06:57:00Z"/>
              </w:rPr>
            </w:pPr>
          </w:p>
          <w:p w14:paraId="3905D4EC" w14:textId="77777777" w:rsidR="00BC5676" w:rsidRPr="00836CBA" w:rsidRDefault="00BC5676" w:rsidP="003F58AF">
            <w:pPr>
              <w:pStyle w:val="TableParagraph"/>
              <w:ind w:left="12"/>
              <w:jc w:val="center"/>
              <w:rPr>
                <w:ins w:id="77" w:author="Sturgill, Vernus W - MSHA" w:date="2021-05-14T06:57:00Z"/>
              </w:rPr>
            </w:pPr>
            <w:ins w:id="78" w:author="Sturgill, Vernus W - MSHA" w:date="2021-05-14T06:57:00Z">
              <w:r w:rsidRPr="00836CBA">
                <w:t>□</w:t>
              </w:r>
            </w:ins>
          </w:p>
        </w:tc>
        <w:tc>
          <w:tcPr>
            <w:tcW w:w="5790" w:type="dxa"/>
          </w:tcPr>
          <w:p w14:paraId="2FC6373B" w14:textId="77777777" w:rsidR="00BC5676" w:rsidRPr="00836CBA" w:rsidRDefault="00BC5676" w:rsidP="003F58AF">
            <w:pPr>
              <w:pStyle w:val="TableParagraph"/>
              <w:spacing w:before="103"/>
              <w:ind w:left="119"/>
              <w:rPr>
                <w:ins w:id="79" w:author="Sturgill, Vernus W - MSHA" w:date="2021-05-14T06:57:00Z"/>
              </w:rPr>
            </w:pPr>
            <w:ins w:id="80" w:author="Sturgill, Vernus W - MSHA" w:date="2021-05-14T06:57:00Z">
              <w:r w:rsidRPr="00836CBA">
                <w:rPr>
                  <w:u w:val="single"/>
                </w:rPr>
                <w:t>Factory Tourniquet</w:t>
              </w:r>
            </w:ins>
          </w:p>
          <w:p w14:paraId="62418F93" w14:textId="77777777" w:rsidR="00BC5676" w:rsidRPr="00836CBA" w:rsidRDefault="00BC5676" w:rsidP="00BC5676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ind w:right="426"/>
              <w:rPr>
                <w:ins w:id="81" w:author="Sturgill, Vernus W - MSHA" w:date="2021-05-14T06:57:00Z"/>
              </w:rPr>
            </w:pPr>
            <w:ins w:id="82" w:author="Sturgill, Vernus W - MSHA" w:date="2021-05-14T06:57:00Z">
              <w:r w:rsidRPr="00836CBA">
                <w:t>Wrap band around the extremity proximal to the wound (one inch above but not on a</w:t>
              </w:r>
              <w:r w:rsidRPr="00836CBA">
                <w:rPr>
                  <w:spacing w:val="-8"/>
                </w:rPr>
                <w:t xml:space="preserve"> </w:t>
              </w:r>
              <w:r w:rsidRPr="00836CBA">
                <w:t>joint)</w:t>
              </w:r>
            </w:ins>
          </w:p>
          <w:p w14:paraId="082DDCA3" w14:textId="77777777" w:rsidR="00BC5676" w:rsidRPr="00836CBA" w:rsidRDefault="00BC5676" w:rsidP="003F58AF">
            <w:pPr>
              <w:pStyle w:val="TableParagraph"/>
              <w:ind w:left="119"/>
              <w:rPr>
                <w:ins w:id="83" w:author="Sturgill, Vernus W - MSHA" w:date="2021-05-14T06:57:00Z"/>
              </w:rPr>
            </w:pPr>
            <w:ins w:id="84" w:author="Sturgill, Vernus W - MSHA" w:date="2021-05-14T06:57:00Z">
              <w:r w:rsidRPr="00836CBA">
                <w:rPr>
                  <w:u w:val="single"/>
                </w:rPr>
                <w:t>Improvised Tourniquet</w:t>
              </w:r>
            </w:ins>
          </w:p>
          <w:p w14:paraId="627611B6" w14:textId="77777777" w:rsidR="00BC5676" w:rsidRPr="00836CBA" w:rsidRDefault="00BC5676" w:rsidP="00BC5676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ind w:right="215"/>
              <w:rPr>
                <w:ins w:id="85" w:author="Sturgill, Vernus W - MSHA" w:date="2021-05-14T06:57:00Z"/>
              </w:rPr>
            </w:pPr>
            <w:ins w:id="86" w:author="Sturgill, Vernus W - MSHA" w:date="2021-05-14T06:57:00Z">
              <w:r w:rsidRPr="00836CBA">
                <w:t>Apply a bandage around the extremity proximal</w:t>
              </w:r>
              <w:r w:rsidRPr="00836CBA">
                <w:rPr>
                  <w:spacing w:val="-14"/>
                </w:rPr>
                <w:t xml:space="preserve"> </w:t>
              </w:r>
              <w:r w:rsidRPr="00836CBA">
                <w:t>to the wound (one inch above but not on a joint) and tie a half knot in the</w:t>
              </w:r>
              <w:r w:rsidRPr="00836CBA">
                <w:rPr>
                  <w:spacing w:val="-7"/>
                </w:rPr>
                <w:t xml:space="preserve"> </w:t>
              </w:r>
              <w:r w:rsidRPr="00836CBA">
                <w:t>bandage</w:t>
              </w:r>
            </w:ins>
          </w:p>
          <w:p w14:paraId="66924B4E" w14:textId="77777777" w:rsidR="00BC5676" w:rsidRPr="00836CBA" w:rsidRDefault="00BC5676" w:rsidP="00BC5676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spacing w:before="59"/>
              <w:ind w:right="231"/>
              <w:rPr>
                <w:ins w:id="87" w:author="Sturgill, Vernus W - MSHA" w:date="2021-05-14T06:57:00Z"/>
              </w:rPr>
            </w:pPr>
            <w:ins w:id="88" w:author="Sturgill, Vernus W - MSHA" w:date="2021-05-14T06:57:00Z">
              <w:r w:rsidRPr="00836CBA">
                <w:t>Place a stick or pencil on top of the knot and tie the ends of the bandage over the stick in a square</w:t>
              </w:r>
              <w:r w:rsidRPr="00836CBA">
                <w:rPr>
                  <w:spacing w:val="-19"/>
                </w:rPr>
                <w:t xml:space="preserve"> </w:t>
              </w:r>
              <w:r w:rsidRPr="00836CBA">
                <w:t>knot</w:t>
              </w:r>
            </w:ins>
          </w:p>
          <w:p w14:paraId="155FE786" w14:textId="77777777" w:rsidR="00BC5676" w:rsidRPr="00836CBA" w:rsidRDefault="00BC5676" w:rsidP="00BC5676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ind w:right="689"/>
              <w:rPr>
                <w:ins w:id="89" w:author="Sturgill, Vernus W - MSHA" w:date="2021-05-14T06:57:00Z"/>
              </w:rPr>
            </w:pPr>
            <w:ins w:id="90" w:author="Sturgill, Vernus W - MSHA" w:date="2021-05-14T06:57:00Z">
              <w:r w:rsidRPr="00836CBA">
                <w:t xml:space="preserve">Twist the stick until the bleeding is controlled, </w:t>
              </w:r>
              <w:r>
                <w:t xml:space="preserve"> </w:t>
              </w:r>
              <w:r w:rsidRPr="00836CBA">
                <w:t>secure the stick in position</w:t>
              </w:r>
            </w:ins>
          </w:p>
        </w:tc>
      </w:tr>
      <w:tr w:rsidR="00BC5676" w:rsidRPr="00836CBA" w14:paraId="43BFC431" w14:textId="77777777" w:rsidTr="003F58AF">
        <w:trPr>
          <w:trHeight w:val="1353"/>
          <w:ins w:id="91" w:author="Sturgill, Vernus W - MSHA" w:date="2021-05-14T06:57:00Z"/>
        </w:trPr>
        <w:tc>
          <w:tcPr>
            <w:tcW w:w="3054" w:type="dxa"/>
          </w:tcPr>
          <w:p w14:paraId="44883FED" w14:textId="77777777" w:rsidR="00BC5676" w:rsidRPr="00836CBA" w:rsidRDefault="00BC5676" w:rsidP="003F58AF">
            <w:pPr>
              <w:pStyle w:val="TableParagraph"/>
              <w:spacing w:before="1"/>
              <w:rPr>
                <w:ins w:id="92" w:author="Sturgill, Vernus W - MSHA" w:date="2021-05-14T06:57:00Z"/>
                <w:sz w:val="30"/>
              </w:rPr>
            </w:pPr>
          </w:p>
          <w:p w14:paraId="3A09339A" w14:textId="77777777" w:rsidR="00BC5676" w:rsidRPr="00836CBA" w:rsidRDefault="00BC5676" w:rsidP="003F58AF">
            <w:pPr>
              <w:pStyle w:val="TableParagraph"/>
              <w:tabs>
                <w:tab w:val="left" w:pos="528"/>
              </w:tabs>
              <w:ind w:left="528" w:right="342" w:hanging="408"/>
              <w:rPr>
                <w:ins w:id="93" w:author="Sturgill, Vernus W - MSHA" w:date="2021-05-14T06:57:00Z"/>
              </w:rPr>
            </w:pPr>
            <w:ins w:id="94" w:author="Sturgill, Vernus W - MSHA" w:date="2021-05-14T06:57:00Z">
              <w:r w:rsidRPr="00836CBA">
                <w:t>4.</w:t>
              </w:r>
              <w:r w:rsidRPr="00836CBA">
                <w:tab/>
                <w:t>APPLY PRESSURE WITH</w:t>
              </w:r>
              <w:r w:rsidRPr="00836CBA">
                <w:rPr>
                  <w:spacing w:val="11"/>
                </w:rPr>
                <w:t xml:space="preserve"> </w:t>
              </w:r>
              <w:r w:rsidRPr="00836CBA">
                <w:rPr>
                  <w:spacing w:val="-3"/>
                </w:rPr>
                <w:t>TOURNIQUET</w:t>
              </w:r>
            </w:ins>
          </w:p>
        </w:tc>
        <w:tc>
          <w:tcPr>
            <w:tcW w:w="677" w:type="dxa"/>
          </w:tcPr>
          <w:p w14:paraId="0E0D5FE2" w14:textId="77777777" w:rsidR="00BC5676" w:rsidRPr="00836CBA" w:rsidRDefault="00BC5676" w:rsidP="003F58AF">
            <w:pPr>
              <w:pStyle w:val="TableParagraph"/>
              <w:spacing w:before="71"/>
              <w:ind w:left="12"/>
              <w:jc w:val="center"/>
              <w:rPr>
                <w:ins w:id="95" w:author="Sturgill, Vernus W - MSHA" w:date="2021-05-14T06:57:00Z"/>
              </w:rPr>
            </w:pPr>
            <w:ins w:id="96" w:author="Sturgill, Vernus W - MSHA" w:date="2021-05-14T06:57:00Z">
              <w:r w:rsidRPr="00836CBA">
                <w:t>□</w:t>
              </w:r>
            </w:ins>
          </w:p>
          <w:p w14:paraId="322418C6" w14:textId="77777777" w:rsidR="00BC5676" w:rsidRPr="00836CBA" w:rsidRDefault="00BC5676" w:rsidP="003F58AF">
            <w:pPr>
              <w:pStyle w:val="TableParagraph"/>
              <w:spacing w:before="11"/>
              <w:rPr>
                <w:ins w:id="97" w:author="Sturgill, Vernus W - MSHA" w:date="2021-05-14T06:57:00Z"/>
                <w:sz w:val="21"/>
              </w:rPr>
            </w:pPr>
          </w:p>
          <w:p w14:paraId="2DD73C32" w14:textId="77777777" w:rsidR="00BC5676" w:rsidRPr="00836CBA" w:rsidRDefault="00BC5676" w:rsidP="003F58AF">
            <w:pPr>
              <w:pStyle w:val="TableParagraph"/>
              <w:ind w:left="12"/>
              <w:jc w:val="center"/>
              <w:rPr>
                <w:ins w:id="98" w:author="Sturgill, Vernus W - MSHA" w:date="2021-05-14T06:57:00Z"/>
              </w:rPr>
            </w:pPr>
            <w:ins w:id="99" w:author="Sturgill, Vernus W - MSHA" w:date="2021-05-14T06:57:00Z">
              <w:r w:rsidRPr="00836CBA">
                <w:t>□</w:t>
              </w:r>
            </w:ins>
          </w:p>
        </w:tc>
        <w:tc>
          <w:tcPr>
            <w:tcW w:w="5790" w:type="dxa"/>
          </w:tcPr>
          <w:p w14:paraId="352D22F4" w14:textId="77777777" w:rsidR="00BC5676" w:rsidRPr="00836CBA" w:rsidRDefault="00BC5676" w:rsidP="003F58AF">
            <w:pPr>
              <w:pStyle w:val="TableParagraph"/>
              <w:spacing w:before="71"/>
              <w:ind w:left="580" w:right="204" w:hanging="360"/>
              <w:rPr>
                <w:ins w:id="100" w:author="Sturgill, Vernus W - MSHA" w:date="2021-05-14T06:57:00Z"/>
              </w:rPr>
            </w:pPr>
            <w:ins w:id="101" w:author="Sturgill, Vernus W - MSHA" w:date="2021-05-14T06:57:00Z">
              <w:r w:rsidRPr="00836CBA">
                <w:t xml:space="preserve">A. </w:t>
              </w:r>
              <w:r>
                <w:t xml:space="preserve">  </w:t>
              </w:r>
              <w:r w:rsidRPr="00836CBA">
                <w:t>Do not cover the tourniquet with bandaging material</w:t>
              </w:r>
            </w:ins>
          </w:p>
          <w:p w14:paraId="1FA2CDD9" w14:textId="77777777" w:rsidR="00BC5676" w:rsidRPr="00836CBA" w:rsidRDefault="00BC5676" w:rsidP="003F58AF">
            <w:pPr>
              <w:pStyle w:val="TableParagraph"/>
              <w:spacing w:before="58"/>
              <w:ind w:left="479" w:right="533" w:hanging="360"/>
              <w:rPr>
                <w:ins w:id="102" w:author="Sturgill, Vernus W - MSHA" w:date="2021-05-14T06:57:00Z"/>
              </w:rPr>
            </w:pPr>
            <w:ins w:id="103" w:author="Sturgill, Vernus W - MSHA" w:date="2021-05-14T06:57:00Z">
              <w:r w:rsidRPr="00836CBA">
                <w:t>*B. Notify other medical personnel caring for the patient</w:t>
              </w:r>
            </w:ins>
          </w:p>
        </w:tc>
      </w:tr>
      <w:tr w:rsidR="00BC5676" w:rsidRPr="00836CBA" w14:paraId="4FDEDA2E" w14:textId="77777777" w:rsidTr="003F58AF">
        <w:trPr>
          <w:trHeight w:val="690"/>
          <w:ins w:id="104" w:author="Sturgill, Vernus W - MSHA" w:date="2021-05-14T06:57:00Z"/>
        </w:trPr>
        <w:tc>
          <w:tcPr>
            <w:tcW w:w="3054" w:type="dxa"/>
          </w:tcPr>
          <w:p w14:paraId="2ED654C8" w14:textId="77777777" w:rsidR="00BC5676" w:rsidRPr="00836CBA" w:rsidRDefault="00BC5676" w:rsidP="003F58AF">
            <w:pPr>
              <w:pStyle w:val="TableParagraph"/>
              <w:tabs>
                <w:tab w:val="left" w:pos="528"/>
              </w:tabs>
              <w:spacing w:before="71"/>
              <w:ind w:left="528" w:right="674" w:hanging="408"/>
              <w:rPr>
                <w:ins w:id="105" w:author="Sturgill, Vernus W - MSHA" w:date="2021-05-14T06:57:00Z"/>
              </w:rPr>
            </w:pPr>
            <w:ins w:id="106" w:author="Sturgill, Vernus W - MSHA" w:date="2021-05-14T06:57:00Z">
              <w:r w:rsidRPr="00836CBA">
                <w:t>5.</w:t>
              </w:r>
              <w:r w:rsidRPr="00836CBA">
                <w:tab/>
                <w:t xml:space="preserve">MARK PATIENT </w:t>
              </w:r>
              <w:r w:rsidRPr="00836CBA">
                <w:rPr>
                  <w:spacing w:val="-1"/>
                </w:rPr>
                <w:t>APPROPRIATELY</w:t>
              </w:r>
            </w:ins>
          </w:p>
        </w:tc>
        <w:tc>
          <w:tcPr>
            <w:tcW w:w="677" w:type="dxa"/>
          </w:tcPr>
          <w:p w14:paraId="6F7F5359" w14:textId="77777777" w:rsidR="00BC5676" w:rsidRPr="00836CBA" w:rsidRDefault="00BC5676" w:rsidP="003F58AF">
            <w:pPr>
              <w:pStyle w:val="TableParagraph"/>
              <w:spacing w:before="71"/>
              <w:ind w:left="12"/>
              <w:jc w:val="center"/>
              <w:rPr>
                <w:ins w:id="107" w:author="Sturgill, Vernus W - MSHA" w:date="2021-05-14T06:57:00Z"/>
              </w:rPr>
            </w:pPr>
            <w:ins w:id="108" w:author="Sturgill, Vernus W - MSHA" w:date="2021-05-14T06:57:00Z">
              <w:r w:rsidRPr="00836CBA">
                <w:t>□</w:t>
              </w:r>
            </w:ins>
          </w:p>
        </w:tc>
        <w:tc>
          <w:tcPr>
            <w:tcW w:w="5790" w:type="dxa"/>
          </w:tcPr>
          <w:p w14:paraId="02AD5D3F" w14:textId="77777777" w:rsidR="00BC5676" w:rsidRPr="00836CBA" w:rsidRDefault="00BC5676" w:rsidP="003F58AF">
            <w:pPr>
              <w:pStyle w:val="TableParagraph"/>
              <w:spacing w:before="71"/>
              <w:ind w:left="580" w:hanging="360"/>
              <w:rPr>
                <w:ins w:id="109" w:author="Sturgill, Vernus W - MSHA" w:date="2021-05-14T06:57:00Z"/>
              </w:rPr>
            </w:pPr>
            <w:ins w:id="110" w:author="Sturgill, Vernus W - MSHA" w:date="2021-05-14T06:57:00Z">
              <w:r w:rsidRPr="00836CBA">
                <w:t xml:space="preserve">A. </w:t>
              </w:r>
              <w:r>
                <w:t xml:space="preserve"> </w:t>
              </w:r>
              <w:r w:rsidRPr="00836CBA">
                <w:t>Mark a piece of tape on the patient’s forehead “TQ” and time applied</w:t>
              </w:r>
            </w:ins>
          </w:p>
        </w:tc>
      </w:tr>
      <w:tr w:rsidR="00BC5676" w:rsidRPr="00836CBA" w14:paraId="368E2098" w14:textId="77777777" w:rsidTr="003F58AF">
        <w:trPr>
          <w:trHeight w:val="691"/>
          <w:ins w:id="111" w:author="Sturgill, Vernus W - MSHA" w:date="2021-05-14T06:57:00Z"/>
        </w:trPr>
        <w:tc>
          <w:tcPr>
            <w:tcW w:w="3054" w:type="dxa"/>
          </w:tcPr>
          <w:p w14:paraId="3364FB91" w14:textId="77777777" w:rsidR="00BC5676" w:rsidRPr="00836CBA" w:rsidRDefault="00BC5676" w:rsidP="003F58AF">
            <w:pPr>
              <w:pStyle w:val="TableParagraph"/>
              <w:tabs>
                <w:tab w:val="left" w:pos="528"/>
              </w:tabs>
              <w:spacing w:before="208"/>
              <w:ind w:left="120"/>
              <w:rPr>
                <w:ins w:id="112" w:author="Sturgill, Vernus W - MSHA" w:date="2021-05-14T06:57:00Z"/>
              </w:rPr>
            </w:pPr>
            <w:ins w:id="113" w:author="Sturgill, Vernus W - MSHA" w:date="2021-05-14T06:57:00Z">
              <w:r w:rsidRPr="00836CBA">
                <w:t>6.</w:t>
              </w:r>
              <w:r w:rsidRPr="00836CBA">
                <w:tab/>
                <w:t>REASSESS</w:t>
              </w:r>
            </w:ins>
          </w:p>
        </w:tc>
        <w:tc>
          <w:tcPr>
            <w:tcW w:w="677" w:type="dxa"/>
          </w:tcPr>
          <w:p w14:paraId="4413C6E3" w14:textId="77777777" w:rsidR="00BC5676" w:rsidRPr="00836CBA" w:rsidRDefault="00BC5676" w:rsidP="003F58AF">
            <w:pPr>
              <w:pStyle w:val="TableParagraph"/>
              <w:spacing w:before="71"/>
              <w:ind w:left="12"/>
              <w:jc w:val="center"/>
              <w:rPr>
                <w:ins w:id="114" w:author="Sturgill, Vernus W - MSHA" w:date="2021-05-14T06:57:00Z"/>
              </w:rPr>
            </w:pPr>
            <w:ins w:id="115" w:author="Sturgill, Vernus W - MSHA" w:date="2021-05-14T06:57:00Z">
              <w:r w:rsidRPr="00836CBA">
                <w:t>□</w:t>
              </w:r>
            </w:ins>
          </w:p>
        </w:tc>
        <w:tc>
          <w:tcPr>
            <w:tcW w:w="5790" w:type="dxa"/>
          </w:tcPr>
          <w:p w14:paraId="45C1CACE" w14:textId="77777777" w:rsidR="00BC5676" w:rsidRPr="00836CBA" w:rsidRDefault="00BC5676" w:rsidP="003F58AF">
            <w:pPr>
              <w:pStyle w:val="TableParagraph"/>
              <w:spacing w:before="71"/>
              <w:ind w:left="580" w:hanging="452"/>
              <w:rPr>
                <w:ins w:id="116" w:author="Sturgill, Vernus W - MSHA" w:date="2021-05-14T06:57:00Z"/>
              </w:rPr>
            </w:pPr>
            <w:ins w:id="117" w:author="Sturgill, Vernus W - MSHA" w:date="2021-05-14T06:57:00Z">
              <w:r w:rsidRPr="00836CBA">
                <w:t xml:space="preserve">*A. </w:t>
              </w:r>
              <w:r>
                <w:t xml:space="preserve"> </w:t>
              </w:r>
              <w:r w:rsidRPr="00836CBA">
                <w:t>Assess level of consciousness (AVPU), respiratory status, and patient response</w:t>
              </w:r>
            </w:ins>
          </w:p>
        </w:tc>
      </w:tr>
    </w:tbl>
    <w:p w14:paraId="260688FC" w14:textId="77777777" w:rsidR="000D01A3" w:rsidRDefault="000D01A3" w:rsidP="005F0607">
      <w:pPr>
        <w:jc w:val="center"/>
        <w:rPr>
          <w:sz w:val="28"/>
          <w:szCs w:val="28"/>
        </w:rPr>
      </w:pPr>
    </w:p>
    <w:p w14:paraId="0CD3735D" w14:textId="460ABC2F" w:rsidR="000D01A3" w:rsidRDefault="00635AEE" w:rsidP="005F06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E2411A" wp14:editId="3E662506">
                <wp:simplePos x="0" y="0"/>
                <wp:positionH relativeFrom="column">
                  <wp:posOffset>4754880</wp:posOffset>
                </wp:positionH>
                <wp:positionV relativeFrom="paragraph">
                  <wp:posOffset>1935480</wp:posOffset>
                </wp:positionV>
                <wp:extent cx="1310640" cy="472440"/>
                <wp:effectExtent l="0" t="0" r="2286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890EFB" w14:textId="5A202492" w:rsidR="00635AEE" w:rsidRPr="00336FE7" w:rsidRDefault="00635AEE">
                            <w:pPr>
                              <w:rPr>
                                <w:color w:val="FF0000"/>
                              </w:rPr>
                            </w:pPr>
                            <w:r w:rsidRPr="00336FE7">
                              <w:rPr>
                                <w:color w:val="FF0000"/>
                              </w:rPr>
                              <w:t>Wrap toe in bandage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411A" id="Text Box 23" o:spid="_x0000_s1040" type="#_x0000_t202" style="position:absolute;left:0;text-align:left;margin-left:374.4pt;margin-top:152.4pt;width:103.2pt;height:37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" fillcolor="white [3201]" strokeweight=".5pt">
                <v:textbox>
                  <w:txbxContent>
                    <w:p w14:paraId="65890EFB" w14:textId="5A202492" w:rsidR="00635AEE" w:rsidRPr="00336FE7" w:rsidRDefault="00635AEE">
                      <w:pPr>
                        <w:rPr>
                          <w:color w:val="FF0000"/>
                        </w:rPr>
                      </w:pPr>
                      <w:r w:rsidRPr="00336FE7">
                        <w:rPr>
                          <w:color w:val="FF0000"/>
                        </w:rPr>
                        <w:t>Wrap toe in bandage</w:t>
                      </w:r>
                    </w:p>
                  </w:txbxContent>
                </v:textbox>
              </v:shape>
            </w:pict>
          </mc:Fallback>
        </mc:AlternateContent>
      </w:r>
      <w:r w:rsidR="00FE3E6B">
        <w:rPr>
          <w:noProof/>
          <w:sz w:val="28"/>
          <w:szCs w:val="28"/>
        </w:rPr>
        <w:drawing>
          <wp:inline distT="0" distB="0" distL="0" distR="0" wp14:anchorId="238B1CE8" wp14:editId="6C8B6470">
            <wp:extent cx="5745480" cy="3947160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26B">
        <w:rPr>
          <w:noProof/>
          <w:sz w:val="28"/>
          <w:szCs w:val="28"/>
        </w:rPr>
        <w:drawing>
          <wp:inline distT="0" distB="0" distL="0" distR="0" wp14:anchorId="115EC6C4" wp14:editId="7BFC1907">
            <wp:extent cx="5516880" cy="61722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26B">
        <w:rPr>
          <w:noProof/>
          <w:sz w:val="28"/>
          <w:szCs w:val="28"/>
        </w:rPr>
        <w:drawing>
          <wp:inline distT="0" distB="0" distL="0" distR="0" wp14:anchorId="6525F0A4" wp14:editId="7B8DC13B">
            <wp:extent cx="5730240" cy="389382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26B">
        <w:rPr>
          <w:noProof/>
          <w:sz w:val="28"/>
          <w:szCs w:val="28"/>
        </w:rPr>
        <w:drawing>
          <wp:inline distT="0" distB="0" distL="0" distR="0" wp14:anchorId="4B952014" wp14:editId="32FC852B">
            <wp:extent cx="5707380" cy="59512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26B">
        <w:rPr>
          <w:noProof/>
          <w:sz w:val="28"/>
          <w:szCs w:val="28"/>
        </w:rPr>
        <w:drawing>
          <wp:inline distT="0" distB="0" distL="0" distR="0" wp14:anchorId="14F4B97F" wp14:editId="0B7CF3B0">
            <wp:extent cx="5311140" cy="56388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E6B">
        <w:rPr>
          <w:noProof/>
          <w:sz w:val="28"/>
          <w:szCs w:val="28"/>
        </w:rPr>
        <w:drawing>
          <wp:inline distT="0" distB="0" distL="0" distR="0" wp14:anchorId="11A81254" wp14:editId="77D3CE85">
            <wp:extent cx="5524500" cy="46329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86C1" w14:textId="303805EB" w:rsidR="00232308" w:rsidRDefault="00232308" w:rsidP="005F0607">
      <w:pPr>
        <w:jc w:val="center"/>
        <w:rPr>
          <w:sz w:val="28"/>
          <w:szCs w:val="28"/>
        </w:rPr>
      </w:pPr>
    </w:p>
    <w:p w14:paraId="0AD799C3" w14:textId="1A221695" w:rsidR="00232308" w:rsidRDefault="00232308" w:rsidP="005F0607">
      <w:pPr>
        <w:jc w:val="center"/>
        <w:rPr>
          <w:sz w:val="28"/>
          <w:szCs w:val="28"/>
        </w:rPr>
      </w:pPr>
    </w:p>
    <w:sectPr w:rsidR="00232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C4D6D"/>
    <w:multiLevelType w:val="hybridMultilevel"/>
    <w:tmpl w:val="38B28E84"/>
    <w:lvl w:ilvl="0" w:tplc="ED16F666">
      <w:start w:val="1"/>
      <w:numFmt w:val="upperLetter"/>
      <w:lvlText w:val="%1."/>
      <w:lvlJc w:val="left"/>
      <w:pPr>
        <w:ind w:left="580" w:hanging="360"/>
      </w:pPr>
      <w:rPr>
        <w:rFonts w:ascii="Book Antiqua" w:eastAsia="Book Antiqua" w:hAnsi="Book Antiqua" w:cs="Book Antiqua" w:hint="default"/>
        <w:spacing w:val="0"/>
        <w:w w:val="100"/>
        <w:sz w:val="22"/>
        <w:szCs w:val="22"/>
        <w:lang w:val="en-US" w:eastAsia="en-US" w:bidi="en-US"/>
      </w:rPr>
    </w:lvl>
    <w:lvl w:ilvl="1" w:tplc="2934F4F4">
      <w:numFmt w:val="bullet"/>
      <w:lvlText w:val="•"/>
      <w:lvlJc w:val="left"/>
      <w:pPr>
        <w:ind w:left="1099" w:hanging="360"/>
      </w:pPr>
      <w:rPr>
        <w:rFonts w:hint="default"/>
        <w:lang w:val="en-US" w:eastAsia="en-US" w:bidi="en-US"/>
      </w:rPr>
    </w:lvl>
    <w:lvl w:ilvl="2" w:tplc="FF6A5410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en-US"/>
      </w:rPr>
    </w:lvl>
    <w:lvl w:ilvl="3" w:tplc="75AE1F8E"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en-US"/>
      </w:rPr>
    </w:lvl>
    <w:lvl w:ilvl="4" w:tplc="F7D09C3A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en-US"/>
      </w:rPr>
    </w:lvl>
    <w:lvl w:ilvl="5" w:tplc="D5EEAF9C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en-US"/>
      </w:rPr>
    </w:lvl>
    <w:lvl w:ilvl="6" w:tplc="770C6DCC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en-US"/>
      </w:rPr>
    </w:lvl>
    <w:lvl w:ilvl="7" w:tplc="975AF084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en-US"/>
      </w:rPr>
    </w:lvl>
    <w:lvl w:ilvl="8" w:tplc="7A5A326A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77E97A60"/>
    <w:multiLevelType w:val="hybridMultilevel"/>
    <w:tmpl w:val="2AD0B242"/>
    <w:lvl w:ilvl="0" w:tplc="24706242">
      <w:start w:val="1"/>
      <w:numFmt w:val="upperLetter"/>
      <w:lvlText w:val="%1."/>
      <w:lvlJc w:val="left"/>
      <w:pPr>
        <w:ind w:left="580" w:hanging="360"/>
      </w:pPr>
      <w:rPr>
        <w:rFonts w:ascii="Book Antiqua" w:eastAsia="Book Antiqua" w:hAnsi="Book Antiqua" w:cs="Book Antiqua" w:hint="default"/>
        <w:spacing w:val="0"/>
        <w:w w:val="100"/>
        <w:sz w:val="22"/>
        <w:szCs w:val="22"/>
        <w:lang w:val="en-US" w:eastAsia="en-US" w:bidi="en-US"/>
      </w:rPr>
    </w:lvl>
    <w:lvl w:ilvl="1" w:tplc="EF72679E">
      <w:numFmt w:val="bullet"/>
      <w:lvlText w:val="•"/>
      <w:lvlJc w:val="left"/>
      <w:pPr>
        <w:ind w:left="1099" w:hanging="360"/>
      </w:pPr>
      <w:rPr>
        <w:rFonts w:hint="default"/>
        <w:lang w:val="en-US" w:eastAsia="en-US" w:bidi="en-US"/>
      </w:rPr>
    </w:lvl>
    <w:lvl w:ilvl="2" w:tplc="AEC442EE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en-US"/>
      </w:rPr>
    </w:lvl>
    <w:lvl w:ilvl="3" w:tplc="2404283A"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en-US"/>
      </w:rPr>
    </w:lvl>
    <w:lvl w:ilvl="4" w:tplc="A97A2A90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en-US"/>
      </w:rPr>
    </w:lvl>
    <w:lvl w:ilvl="5" w:tplc="655CDC86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en-US"/>
      </w:rPr>
    </w:lvl>
    <w:lvl w:ilvl="6" w:tplc="90408A40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en-US"/>
      </w:rPr>
    </w:lvl>
    <w:lvl w:ilvl="7" w:tplc="2DE05E6E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en-US"/>
      </w:rPr>
    </w:lvl>
    <w:lvl w:ilvl="8" w:tplc="2138D6AC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urgill, Vernus W - MSHA">
    <w15:presenceInfo w15:providerId="AD" w15:userId="S-1-5-21-1861690580-276983286-2095066678-154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47E"/>
    <w:rsid w:val="00000478"/>
    <w:rsid w:val="000B09AF"/>
    <w:rsid w:val="000C75CC"/>
    <w:rsid w:val="000D01A3"/>
    <w:rsid w:val="00115721"/>
    <w:rsid w:val="00123DEE"/>
    <w:rsid w:val="00125B87"/>
    <w:rsid w:val="001D0BC6"/>
    <w:rsid w:val="001D1480"/>
    <w:rsid w:val="001E6257"/>
    <w:rsid w:val="00232308"/>
    <w:rsid w:val="002606B5"/>
    <w:rsid w:val="00267EB5"/>
    <w:rsid w:val="002902DD"/>
    <w:rsid w:val="002931C8"/>
    <w:rsid w:val="002A7CE1"/>
    <w:rsid w:val="002B596F"/>
    <w:rsid w:val="002C6517"/>
    <w:rsid w:val="002C7D72"/>
    <w:rsid w:val="002D7985"/>
    <w:rsid w:val="00336FE7"/>
    <w:rsid w:val="003720D5"/>
    <w:rsid w:val="00390744"/>
    <w:rsid w:val="003A3068"/>
    <w:rsid w:val="003B1635"/>
    <w:rsid w:val="003B2650"/>
    <w:rsid w:val="003E439D"/>
    <w:rsid w:val="004359DC"/>
    <w:rsid w:val="00445313"/>
    <w:rsid w:val="00460FDD"/>
    <w:rsid w:val="004A55E3"/>
    <w:rsid w:val="004B5845"/>
    <w:rsid w:val="00580782"/>
    <w:rsid w:val="005E5E3F"/>
    <w:rsid w:val="005F0607"/>
    <w:rsid w:val="00635AEE"/>
    <w:rsid w:val="00655FA5"/>
    <w:rsid w:val="00667F8A"/>
    <w:rsid w:val="00673883"/>
    <w:rsid w:val="0067733F"/>
    <w:rsid w:val="0068347E"/>
    <w:rsid w:val="006A2C57"/>
    <w:rsid w:val="006C1285"/>
    <w:rsid w:val="006C2866"/>
    <w:rsid w:val="007106D9"/>
    <w:rsid w:val="007128F1"/>
    <w:rsid w:val="00724CDB"/>
    <w:rsid w:val="00757B44"/>
    <w:rsid w:val="007B2325"/>
    <w:rsid w:val="007E76CC"/>
    <w:rsid w:val="007F1E7E"/>
    <w:rsid w:val="00803B45"/>
    <w:rsid w:val="00840CED"/>
    <w:rsid w:val="008A380D"/>
    <w:rsid w:val="008C5997"/>
    <w:rsid w:val="008E791A"/>
    <w:rsid w:val="00AF5411"/>
    <w:rsid w:val="00B4491B"/>
    <w:rsid w:val="00B451EF"/>
    <w:rsid w:val="00B976CE"/>
    <w:rsid w:val="00BA59C2"/>
    <w:rsid w:val="00BC2D72"/>
    <w:rsid w:val="00BC5676"/>
    <w:rsid w:val="00C0663B"/>
    <w:rsid w:val="00C23C48"/>
    <w:rsid w:val="00D520A6"/>
    <w:rsid w:val="00DA692A"/>
    <w:rsid w:val="00DD446D"/>
    <w:rsid w:val="00E0726B"/>
    <w:rsid w:val="00E425DE"/>
    <w:rsid w:val="00E604F6"/>
    <w:rsid w:val="00EF66E6"/>
    <w:rsid w:val="00F1347C"/>
    <w:rsid w:val="00F20C64"/>
    <w:rsid w:val="00F47EE4"/>
    <w:rsid w:val="00FA14F2"/>
    <w:rsid w:val="00FE3723"/>
    <w:rsid w:val="00FE3E6B"/>
    <w:rsid w:val="00FE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9B244"/>
  <w15:chartTrackingRefBased/>
  <w15:docId w15:val="{3E3756D6-DD0A-45C8-B1CE-136CFC7A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C5676"/>
    <w:pPr>
      <w:widowControl w:val="0"/>
      <w:autoSpaceDE w:val="0"/>
      <w:autoSpaceDN w:val="0"/>
      <w:spacing w:before="82" w:after="0" w:line="240" w:lineRule="auto"/>
      <w:ind w:left="480"/>
      <w:outlineLvl w:val="0"/>
    </w:pPr>
    <w:rPr>
      <w:rFonts w:ascii="Book Antiqua" w:eastAsia="Book Antiqua" w:hAnsi="Book Antiqua" w:cs="Book Antiqua"/>
      <w:b/>
      <w:bCs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C5676"/>
    <w:rPr>
      <w:rFonts w:ascii="Book Antiqua" w:eastAsia="Book Antiqua" w:hAnsi="Book Antiqua" w:cs="Book Antiqua"/>
      <w:b/>
      <w:bCs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BC5676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C5676"/>
    <w:rPr>
      <w:rFonts w:ascii="Book Antiqua" w:eastAsia="Book Antiqua" w:hAnsi="Book Antiqua" w:cs="Book Antiqua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BC5676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lang w:bidi="en-US"/>
    </w:rPr>
  </w:style>
  <w:style w:type="paragraph" w:styleId="ListParagraph">
    <w:name w:val="List Paragraph"/>
    <w:basedOn w:val="Normal"/>
    <w:uiPriority w:val="1"/>
    <w:qFormat/>
    <w:rsid w:val="00D520A6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DECF3-FC91-4F53-8F52-3F0CC1352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Hemmert, Danielle</dc:creator>
  <cp:keywords/>
  <dc:description/>
  <cp:lastModifiedBy>Hemmert, Danielle</cp:lastModifiedBy>
  <cp:revision>25</cp:revision>
  <cp:lastPrinted>2021-04-23T20:42:00Z</cp:lastPrinted>
  <dcterms:created xsi:type="dcterms:W3CDTF">2021-07-21T21:04:00Z</dcterms:created>
  <dcterms:modified xsi:type="dcterms:W3CDTF">2021-07-22T14:09:00Z</dcterms:modified>
</cp:coreProperties>
</file>